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23C0DA" w14:textId="77777777" w:rsidR="004B4697" w:rsidRPr="001D2023" w:rsidRDefault="004B4697" w:rsidP="004B4697">
      <w:pPr>
        <w:autoSpaceDE w:val="0"/>
        <w:autoSpaceDN w:val="0"/>
        <w:adjustRightInd w:val="0"/>
        <w:jc w:val="center"/>
        <w:rPr>
          <w:b/>
          <w:bCs/>
        </w:rPr>
      </w:pPr>
      <w:r w:rsidRPr="001D2023">
        <w:rPr>
          <w:b/>
          <w:bCs/>
        </w:rPr>
        <w:t>American Association of Collegiate Registrars and Admissions Officers</w:t>
      </w:r>
    </w:p>
    <w:p w14:paraId="64AA4E66" w14:textId="77777777" w:rsidR="004B4697" w:rsidRPr="001D2023" w:rsidRDefault="004B4697" w:rsidP="004B4697">
      <w:pPr>
        <w:autoSpaceDE w:val="0"/>
        <w:autoSpaceDN w:val="0"/>
        <w:adjustRightInd w:val="0"/>
        <w:jc w:val="center"/>
        <w:rPr>
          <w:b/>
          <w:bCs/>
        </w:rPr>
      </w:pPr>
      <w:r w:rsidRPr="001D2023">
        <w:rPr>
          <w:b/>
          <w:bCs/>
        </w:rPr>
        <w:t>Minutes of the Meeting of the Board of Directors</w:t>
      </w:r>
    </w:p>
    <w:p w14:paraId="748E8BC6" w14:textId="77777777" w:rsidR="004B4697" w:rsidRPr="001D2023" w:rsidRDefault="00377393" w:rsidP="004B4697">
      <w:pPr>
        <w:autoSpaceDE w:val="0"/>
        <w:autoSpaceDN w:val="0"/>
        <w:adjustRightInd w:val="0"/>
        <w:jc w:val="center"/>
      </w:pPr>
      <w:r>
        <w:t>July 17th, 2019</w:t>
      </w:r>
    </w:p>
    <w:p w14:paraId="1B951A47" w14:textId="6A1F6EE6" w:rsidR="00FE0D33" w:rsidRDefault="00377393" w:rsidP="00377393">
      <w:pPr>
        <w:autoSpaceDE w:val="0"/>
        <w:autoSpaceDN w:val="0"/>
        <w:adjustRightInd w:val="0"/>
        <w:jc w:val="center"/>
        <w:rPr>
          <w:ins w:id="0" w:author="Windows User" w:date="2019-07-26T16:00:00Z"/>
        </w:rPr>
      </w:pPr>
      <w:r>
        <w:t>Video Conference</w:t>
      </w:r>
    </w:p>
    <w:p w14:paraId="52EE5C00" w14:textId="77777777" w:rsidR="00B208D5" w:rsidRDefault="00B208D5" w:rsidP="00377393">
      <w:pPr>
        <w:autoSpaceDE w:val="0"/>
        <w:autoSpaceDN w:val="0"/>
        <w:adjustRightInd w:val="0"/>
        <w:jc w:val="center"/>
        <w:rPr>
          <w:b/>
          <w:bCs/>
        </w:rPr>
      </w:pPr>
    </w:p>
    <w:p w14:paraId="421DC646" w14:textId="77777777" w:rsidR="004336E8" w:rsidRDefault="004B4697" w:rsidP="00527F82">
      <w:pPr>
        <w:autoSpaceDE w:val="0"/>
        <w:autoSpaceDN w:val="0"/>
        <w:adjustRightInd w:val="0"/>
        <w:rPr>
          <w:b/>
          <w:bCs/>
        </w:rPr>
      </w:pPr>
      <w:r w:rsidRPr="001D2023">
        <w:rPr>
          <w:b/>
          <w:bCs/>
        </w:rPr>
        <w:t>Board Members in Attendance</w:t>
      </w:r>
      <w:r w:rsidRPr="007D722C">
        <w:rPr>
          <w:b/>
          <w:bCs/>
        </w:rPr>
        <w:t xml:space="preserve">: </w:t>
      </w:r>
      <w:r w:rsidR="00EA6023" w:rsidRPr="00B036A9">
        <w:rPr>
          <w:bCs/>
        </w:rPr>
        <w:t>Tammy Aagard</w:t>
      </w:r>
      <w:r w:rsidR="008B09F4">
        <w:rPr>
          <w:bCs/>
        </w:rPr>
        <w:t xml:space="preserve">, </w:t>
      </w:r>
      <w:r w:rsidR="00090B5C">
        <w:t>Tina Falkner,</w:t>
      </w:r>
      <w:r w:rsidR="00EA6023">
        <w:t xml:space="preserve"> Luisa Havens</w:t>
      </w:r>
      <w:r w:rsidR="00377393">
        <w:t xml:space="preserve"> Gerardo</w:t>
      </w:r>
      <w:r w:rsidR="00EA6023">
        <w:t>,</w:t>
      </w:r>
      <w:r w:rsidR="00090B5C">
        <w:t xml:space="preserve"> </w:t>
      </w:r>
      <w:r w:rsidR="00112472">
        <w:t xml:space="preserve">Rhonda Kitch, </w:t>
      </w:r>
      <w:r w:rsidR="00371146">
        <w:t>Mark McConahay</w:t>
      </w:r>
      <w:r w:rsidR="008E0D62">
        <w:t xml:space="preserve">, </w:t>
      </w:r>
      <w:r w:rsidR="00EA6023">
        <w:t xml:space="preserve">Jack Miner, </w:t>
      </w:r>
      <w:r w:rsidR="00112472">
        <w:t>Jennifer Minke, Jerry Montag</w:t>
      </w:r>
      <w:r w:rsidR="00EA6023">
        <w:t>, Tiffany Robinson</w:t>
      </w:r>
      <w:r w:rsidR="00371146">
        <w:t>, Kristi Wold-McCormick</w:t>
      </w:r>
    </w:p>
    <w:p w14:paraId="0B4C32EA" w14:textId="77777777" w:rsidR="007E6CFA" w:rsidRDefault="007E6CFA" w:rsidP="00527F82">
      <w:pPr>
        <w:autoSpaceDE w:val="0"/>
        <w:autoSpaceDN w:val="0"/>
        <w:adjustRightInd w:val="0"/>
        <w:rPr>
          <w:b/>
          <w:bCs/>
        </w:rPr>
      </w:pPr>
    </w:p>
    <w:p w14:paraId="0549F96D" w14:textId="77777777" w:rsidR="004B4697" w:rsidRDefault="004B4697" w:rsidP="004B4697">
      <w:pPr>
        <w:autoSpaceDE w:val="0"/>
        <w:autoSpaceDN w:val="0"/>
        <w:adjustRightInd w:val="0"/>
      </w:pPr>
      <w:r w:rsidRPr="001D2023">
        <w:rPr>
          <w:b/>
          <w:bCs/>
        </w:rPr>
        <w:t>Staff Members in Attendance:</w:t>
      </w:r>
      <w:r w:rsidR="00B005D0">
        <w:rPr>
          <w:b/>
          <w:bCs/>
        </w:rPr>
        <w:t xml:space="preserve"> </w:t>
      </w:r>
      <w:r w:rsidR="002476C2" w:rsidRPr="003D2C82">
        <w:rPr>
          <w:bCs/>
        </w:rPr>
        <w:t>M</w:t>
      </w:r>
      <w:r w:rsidR="00371146">
        <w:rPr>
          <w:bCs/>
        </w:rPr>
        <w:t>ichala Gallion</w:t>
      </w:r>
      <w:r w:rsidR="002476C2" w:rsidRPr="003D2C82">
        <w:rPr>
          <w:bCs/>
        </w:rPr>
        <w:t>,</w:t>
      </w:r>
      <w:r w:rsidR="002476C2">
        <w:rPr>
          <w:b/>
          <w:bCs/>
        </w:rPr>
        <w:t xml:space="preserve"> </w:t>
      </w:r>
      <w:r w:rsidR="008B09F4">
        <w:rPr>
          <w:bCs/>
        </w:rPr>
        <w:t>M</w:t>
      </w:r>
      <w:r w:rsidR="00EA6023">
        <w:rPr>
          <w:bCs/>
        </w:rPr>
        <w:t>ike Reilly</w:t>
      </w:r>
      <w:r w:rsidR="008B09F4">
        <w:rPr>
          <w:bCs/>
        </w:rPr>
        <w:t xml:space="preserve">, </w:t>
      </w:r>
      <w:r w:rsidR="006D2C25">
        <w:t>Mike Sisson</w:t>
      </w:r>
      <w:r w:rsidR="002476C2">
        <w:t>,</w:t>
      </w:r>
    </w:p>
    <w:p w14:paraId="01F289D7" w14:textId="77777777" w:rsidR="003D2C82" w:rsidRDefault="003D2C82" w:rsidP="004B4697">
      <w:pPr>
        <w:autoSpaceDE w:val="0"/>
        <w:autoSpaceDN w:val="0"/>
        <w:adjustRightInd w:val="0"/>
        <w:rPr>
          <w:b/>
          <w:bCs/>
          <w:u w:val="single"/>
        </w:rPr>
      </w:pPr>
    </w:p>
    <w:p w14:paraId="509EBC45" w14:textId="77777777" w:rsidR="00F8662B" w:rsidRDefault="00571BAC" w:rsidP="004B4697">
      <w:pPr>
        <w:autoSpaceDE w:val="0"/>
        <w:autoSpaceDN w:val="0"/>
        <w:adjustRightInd w:val="0"/>
        <w:rPr>
          <w:b/>
          <w:bCs/>
          <w:u w:val="single"/>
        </w:rPr>
      </w:pPr>
      <w:r>
        <w:rPr>
          <w:b/>
          <w:bCs/>
          <w:u w:val="single"/>
        </w:rPr>
        <w:t>July 17, 2019</w:t>
      </w:r>
    </w:p>
    <w:p w14:paraId="74A981A0" w14:textId="77777777" w:rsidR="004206D2" w:rsidRPr="009B3761" w:rsidRDefault="004206D2" w:rsidP="004206D2">
      <w:pPr>
        <w:autoSpaceDE w:val="0"/>
        <w:autoSpaceDN w:val="0"/>
        <w:adjustRightInd w:val="0"/>
        <w:rPr>
          <w:bCs/>
        </w:rPr>
      </w:pPr>
      <w:r w:rsidRPr="001D2023">
        <w:rPr>
          <w:b/>
          <w:bCs/>
        </w:rPr>
        <w:t>Call to Order</w:t>
      </w:r>
    </w:p>
    <w:p w14:paraId="25DED0CF" w14:textId="77777777" w:rsidR="004206D2" w:rsidRPr="001D2023" w:rsidRDefault="004206D2" w:rsidP="004206D2">
      <w:pPr>
        <w:autoSpaceDE w:val="0"/>
        <w:autoSpaceDN w:val="0"/>
        <w:adjustRightInd w:val="0"/>
      </w:pPr>
      <w:r>
        <w:t xml:space="preserve">President </w:t>
      </w:r>
      <w:r w:rsidR="00371146">
        <w:rPr>
          <w:rFonts w:ascii="Cambria" w:eastAsia="Cambria" w:hAnsi="Cambria" w:cs="Cambria"/>
        </w:rPr>
        <w:t xml:space="preserve">Havens Gerardo </w:t>
      </w:r>
      <w:r w:rsidRPr="001D2023">
        <w:t xml:space="preserve">called the meeting to order at </w:t>
      </w:r>
      <w:r w:rsidR="00371146">
        <w:t>2:33 p</w:t>
      </w:r>
      <w:r w:rsidRPr="001D2023">
        <w:t xml:space="preserve">.m. </w:t>
      </w:r>
      <w:r>
        <w:t>Eastern Time</w:t>
      </w:r>
      <w:r w:rsidRPr="001D2023">
        <w:t xml:space="preserve"> on </w:t>
      </w:r>
      <w:r w:rsidR="00371146">
        <w:t>July 17</w:t>
      </w:r>
      <w:r>
        <w:t>,</w:t>
      </w:r>
      <w:r w:rsidRPr="001D2023">
        <w:t xml:space="preserve"> 201</w:t>
      </w:r>
      <w:r w:rsidR="00371146">
        <w:t>9</w:t>
      </w:r>
      <w:r>
        <w:t>.</w:t>
      </w:r>
    </w:p>
    <w:p w14:paraId="6FFD6E70" w14:textId="77777777" w:rsidR="004206D2" w:rsidRDefault="004206D2" w:rsidP="004B4697">
      <w:pPr>
        <w:autoSpaceDE w:val="0"/>
        <w:autoSpaceDN w:val="0"/>
        <w:adjustRightInd w:val="0"/>
        <w:rPr>
          <w:b/>
          <w:u w:val="single"/>
        </w:rPr>
      </w:pPr>
    </w:p>
    <w:p w14:paraId="6882A556" w14:textId="77777777" w:rsidR="005422E0" w:rsidRDefault="005422E0" w:rsidP="005422E0">
      <w:pPr>
        <w:autoSpaceDE w:val="0"/>
        <w:autoSpaceDN w:val="0"/>
        <w:adjustRightInd w:val="0"/>
        <w:rPr>
          <w:b/>
        </w:rPr>
      </w:pPr>
      <w:r w:rsidRPr="005D4186">
        <w:rPr>
          <w:b/>
          <w:bCs/>
        </w:rPr>
        <w:t xml:space="preserve">Approval of </w:t>
      </w:r>
      <w:r>
        <w:rPr>
          <w:b/>
          <w:bCs/>
        </w:rPr>
        <w:t>Agenda</w:t>
      </w:r>
    </w:p>
    <w:p w14:paraId="770DCEBF" w14:textId="77777777" w:rsidR="005422E0" w:rsidRDefault="005422E0" w:rsidP="005422E0">
      <w:pPr>
        <w:autoSpaceDE w:val="0"/>
        <w:autoSpaceDN w:val="0"/>
        <w:adjustRightInd w:val="0"/>
      </w:pPr>
      <w:r>
        <w:t>MOTION 201</w:t>
      </w:r>
      <w:r w:rsidR="00371146">
        <w:t>9</w:t>
      </w:r>
      <w:r>
        <w:t>.</w:t>
      </w:r>
      <w:r w:rsidR="004A6830">
        <w:t>0</w:t>
      </w:r>
      <w:r w:rsidR="00371146">
        <w:t>7</w:t>
      </w:r>
      <w:r>
        <w:t>.0</w:t>
      </w:r>
      <w:r w:rsidR="00860BDC">
        <w:t>1</w:t>
      </w:r>
      <w:r>
        <w:t xml:space="preserve"> – It was duly moved and seconded to approve the agenda</w:t>
      </w:r>
      <w:r w:rsidR="002476C2">
        <w:t xml:space="preserve"> with flexibility</w:t>
      </w:r>
      <w:r>
        <w:t>. APPROVED</w:t>
      </w:r>
    </w:p>
    <w:p w14:paraId="67C174EA" w14:textId="77777777" w:rsidR="005422E0" w:rsidRDefault="005422E0" w:rsidP="004B4697">
      <w:pPr>
        <w:autoSpaceDE w:val="0"/>
        <w:autoSpaceDN w:val="0"/>
        <w:adjustRightInd w:val="0"/>
        <w:rPr>
          <w:b/>
          <w:u w:val="single"/>
        </w:rPr>
      </w:pPr>
    </w:p>
    <w:p w14:paraId="03AF14D8" w14:textId="77777777" w:rsidR="005422E0" w:rsidRDefault="005422E0" w:rsidP="005422E0">
      <w:pPr>
        <w:autoSpaceDE w:val="0"/>
        <w:autoSpaceDN w:val="0"/>
        <w:adjustRightInd w:val="0"/>
      </w:pPr>
      <w:r w:rsidRPr="005D4186">
        <w:rPr>
          <w:b/>
          <w:bCs/>
        </w:rPr>
        <w:t xml:space="preserve">Approval of </w:t>
      </w:r>
      <w:r>
        <w:rPr>
          <w:b/>
          <w:bCs/>
        </w:rPr>
        <w:t>Minutes</w:t>
      </w:r>
    </w:p>
    <w:p w14:paraId="6EBF6228" w14:textId="77777777" w:rsidR="005422E0" w:rsidRPr="001A0B3C" w:rsidRDefault="00371146" w:rsidP="004B4697">
      <w:pPr>
        <w:autoSpaceDE w:val="0"/>
        <w:autoSpaceDN w:val="0"/>
        <w:adjustRightInd w:val="0"/>
      </w:pPr>
      <w:r>
        <w:t>MOTION 2019</w:t>
      </w:r>
      <w:r w:rsidR="0098311B">
        <w:t>.</w:t>
      </w:r>
      <w:r w:rsidR="004A6830">
        <w:t>0</w:t>
      </w:r>
      <w:r>
        <w:t>7</w:t>
      </w:r>
      <w:r w:rsidR="0098311B">
        <w:t xml:space="preserve">.02 – </w:t>
      </w:r>
      <w:r w:rsidR="008B09F4">
        <w:t>It was duly moved and seconded that the B</w:t>
      </w:r>
      <w:r>
        <w:t>oard approve the minutes of the June 19th, 2019</w:t>
      </w:r>
      <w:r w:rsidR="004A6830">
        <w:t xml:space="preserve"> meeting of the Board of Directors.</w:t>
      </w:r>
      <w:r w:rsidR="00860BDC">
        <w:t xml:space="preserve"> </w:t>
      </w:r>
      <w:r w:rsidR="004A6830">
        <w:t>APPROVED</w:t>
      </w:r>
    </w:p>
    <w:p w14:paraId="3F258182" w14:textId="77777777" w:rsidR="005422E0" w:rsidRPr="00F8662B" w:rsidRDefault="005422E0" w:rsidP="004B4697">
      <w:pPr>
        <w:autoSpaceDE w:val="0"/>
        <w:autoSpaceDN w:val="0"/>
        <w:adjustRightInd w:val="0"/>
        <w:rPr>
          <w:b/>
          <w:u w:val="single"/>
        </w:rPr>
      </w:pPr>
    </w:p>
    <w:p w14:paraId="1CE61E23" w14:textId="77777777" w:rsidR="00371146" w:rsidRDefault="00371146" w:rsidP="00AC0EE7">
      <w:pPr>
        <w:rPr>
          <w:b/>
          <w:bCs/>
        </w:rPr>
      </w:pPr>
      <w:r>
        <w:rPr>
          <w:b/>
          <w:bCs/>
        </w:rPr>
        <w:t xml:space="preserve">Discussion List </w:t>
      </w:r>
    </w:p>
    <w:p w14:paraId="431EEA40" w14:textId="10E6E728" w:rsidR="006C27F9" w:rsidRDefault="00371146" w:rsidP="006926F2">
      <w:pPr>
        <w:rPr>
          <w:ins w:id="1" w:author="Windows User" w:date="2019-07-26T16:02:00Z"/>
          <w:bCs/>
        </w:rPr>
      </w:pPr>
      <w:r>
        <w:rPr>
          <w:bCs/>
        </w:rPr>
        <w:t>The fir</w:t>
      </w:r>
      <w:r w:rsidR="00A14DEF">
        <w:rPr>
          <w:bCs/>
        </w:rPr>
        <w:t>st topic</w:t>
      </w:r>
      <w:r w:rsidR="006C27F9">
        <w:rPr>
          <w:bCs/>
        </w:rPr>
        <w:t xml:space="preserve"> the board reviewed</w:t>
      </w:r>
      <w:r w:rsidR="00A14DEF">
        <w:rPr>
          <w:bCs/>
        </w:rPr>
        <w:t xml:space="preserve"> was</w:t>
      </w:r>
      <w:r>
        <w:rPr>
          <w:bCs/>
        </w:rPr>
        <w:t xml:space="preserve"> feedback </w:t>
      </w:r>
      <w:r w:rsidR="006C27F9">
        <w:rPr>
          <w:bCs/>
        </w:rPr>
        <w:t xml:space="preserve">received </w:t>
      </w:r>
      <w:r>
        <w:rPr>
          <w:bCs/>
        </w:rPr>
        <w:t xml:space="preserve">from members </w:t>
      </w:r>
      <w:r w:rsidR="00012012">
        <w:rPr>
          <w:bCs/>
        </w:rPr>
        <w:t xml:space="preserve">who attended the Leadership meeting and its planning process. </w:t>
      </w:r>
      <w:r>
        <w:rPr>
          <w:bCs/>
        </w:rPr>
        <w:t xml:space="preserve">It was recommended that </w:t>
      </w:r>
      <w:r w:rsidR="00012012">
        <w:rPr>
          <w:bCs/>
        </w:rPr>
        <w:t xml:space="preserve">next year’s meeting location should be in DC so members can see the new AACRAO office </w:t>
      </w:r>
      <w:r>
        <w:rPr>
          <w:bCs/>
        </w:rPr>
        <w:t xml:space="preserve">and </w:t>
      </w:r>
      <w:r w:rsidR="006C27F9">
        <w:rPr>
          <w:bCs/>
        </w:rPr>
        <w:t xml:space="preserve">have better access to </w:t>
      </w:r>
      <w:r>
        <w:rPr>
          <w:bCs/>
        </w:rPr>
        <w:t xml:space="preserve">tourist sites. </w:t>
      </w:r>
      <w:r w:rsidR="006C27F9">
        <w:rPr>
          <w:bCs/>
        </w:rPr>
        <w:t>Executive Direc</w:t>
      </w:r>
      <w:r>
        <w:rPr>
          <w:bCs/>
        </w:rPr>
        <w:t xml:space="preserve">tor Reilly stated that members were very engaged throughout the whole of the meeting but needed a couple </w:t>
      </w:r>
      <w:r w:rsidR="006C27F9">
        <w:rPr>
          <w:bCs/>
        </w:rPr>
        <w:t>of conversation starters to get Hill Day going strong. President Havens Gerardo reminded the group that all boa</w:t>
      </w:r>
      <w:r w:rsidR="00012012">
        <w:rPr>
          <w:bCs/>
        </w:rPr>
        <w:t xml:space="preserve">rd members should be actively participating </w:t>
      </w:r>
      <w:r w:rsidR="006C27F9">
        <w:rPr>
          <w:bCs/>
        </w:rPr>
        <w:t xml:space="preserve">in </w:t>
      </w:r>
      <w:r w:rsidR="00481A7D">
        <w:rPr>
          <w:bCs/>
        </w:rPr>
        <w:t xml:space="preserve">the planning of the </w:t>
      </w:r>
      <w:r w:rsidR="006C27F9">
        <w:rPr>
          <w:bCs/>
        </w:rPr>
        <w:t xml:space="preserve">upcoming </w:t>
      </w:r>
      <w:r w:rsidR="00012012">
        <w:rPr>
          <w:bCs/>
        </w:rPr>
        <w:t xml:space="preserve">leadership meeting. A </w:t>
      </w:r>
      <w:r w:rsidR="00481A7D">
        <w:rPr>
          <w:bCs/>
        </w:rPr>
        <w:t>Board sub</w:t>
      </w:r>
      <w:r w:rsidR="00012012">
        <w:rPr>
          <w:bCs/>
        </w:rPr>
        <w:t xml:space="preserve">committee was established so </w:t>
      </w:r>
      <w:r w:rsidR="00481A7D">
        <w:rPr>
          <w:bCs/>
        </w:rPr>
        <w:t>B</w:t>
      </w:r>
      <w:r w:rsidR="00012012">
        <w:rPr>
          <w:bCs/>
        </w:rPr>
        <w:t>oard members can be more active and prepare better content for the meeting</w:t>
      </w:r>
      <w:r w:rsidR="007901BC">
        <w:rPr>
          <w:bCs/>
        </w:rPr>
        <w:t>. The members of this</w:t>
      </w:r>
      <w:r w:rsidR="006C27F9">
        <w:rPr>
          <w:bCs/>
        </w:rPr>
        <w:t xml:space="preserve"> committee are President-Elect Miner, Vice President Kitch, Vice President Minke, and Vice President Montag, with Vice President Montag as the chair. </w:t>
      </w:r>
      <w:bookmarkStart w:id="2" w:name="_GoBack"/>
      <w:bookmarkEnd w:id="2"/>
    </w:p>
    <w:p w14:paraId="750A21E2" w14:textId="77777777" w:rsidR="00B208D5" w:rsidRDefault="00B208D5" w:rsidP="006926F2">
      <w:pPr>
        <w:rPr>
          <w:bCs/>
        </w:rPr>
      </w:pPr>
    </w:p>
    <w:p w14:paraId="140D624F" w14:textId="449FD8F7" w:rsidR="001A426B" w:rsidRDefault="006C27F9" w:rsidP="00AC0EE7">
      <w:pPr>
        <w:rPr>
          <w:bCs/>
        </w:rPr>
      </w:pPr>
      <w:r>
        <w:rPr>
          <w:bCs/>
        </w:rPr>
        <w:t>Next</w:t>
      </w:r>
      <w:r w:rsidR="007901BC">
        <w:rPr>
          <w:bCs/>
        </w:rPr>
        <w:t>,</w:t>
      </w:r>
      <w:r>
        <w:rPr>
          <w:bCs/>
        </w:rPr>
        <w:t xml:space="preserve"> the </w:t>
      </w:r>
      <w:r w:rsidR="00481A7D">
        <w:rPr>
          <w:bCs/>
        </w:rPr>
        <w:t>B</w:t>
      </w:r>
      <w:r>
        <w:rPr>
          <w:bCs/>
        </w:rPr>
        <w:t>oard thought of different ways to incorporate</w:t>
      </w:r>
      <w:ins w:id="3" w:author="Windows User" w:date="2019-07-26T16:11:00Z">
        <w:r w:rsidR="00B208D5">
          <w:rPr>
            <w:bCs/>
          </w:rPr>
          <w:t xml:space="preserve"> </w:t>
        </w:r>
      </w:ins>
      <w:r w:rsidR="00481A7D">
        <w:rPr>
          <w:bCs/>
        </w:rPr>
        <w:t xml:space="preserve">ideas from </w:t>
      </w:r>
      <w:r w:rsidR="00481A7D" w:rsidRPr="00481A7D">
        <w:rPr>
          <w:bCs/>
          <w:i/>
        </w:rPr>
        <w:t>the SINK</w:t>
      </w:r>
      <w:r w:rsidR="00481A7D">
        <w:rPr>
          <w:bCs/>
        </w:rPr>
        <w:t xml:space="preserve"> </w:t>
      </w:r>
      <w:r>
        <w:rPr>
          <w:bCs/>
        </w:rPr>
        <w:t>into the AACRAO strategic plan</w:t>
      </w:r>
      <w:r w:rsidR="001A426B">
        <w:rPr>
          <w:bCs/>
        </w:rPr>
        <w:t xml:space="preserve">. All SINK handouts are to be scanned and uploaded to the Strategic Plan folder and compressed </w:t>
      </w:r>
      <w:r w:rsidR="007901BC">
        <w:rPr>
          <w:bCs/>
        </w:rPr>
        <w:t>into an easy-to-</w:t>
      </w:r>
      <w:r w:rsidR="001A426B">
        <w:rPr>
          <w:bCs/>
        </w:rPr>
        <w:t>read Word document. Also</w:t>
      </w:r>
      <w:r w:rsidR="007901BC">
        <w:rPr>
          <w:bCs/>
        </w:rPr>
        <w:t>,</w:t>
      </w:r>
      <w:r w:rsidR="001A426B">
        <w:rPr>
          <w:bCs/>
        </w:rPr>
        <w:t xml:space="preserve"> a system will be created to keep track and better evaluate the goals of AACRAO.</w:t>
      </w:r>
    </w:p>
    <w:p w14:paraId="0A6F04D1" w14:textId="77777777" w:rsidR="00B208D5" w:rsidRDefault="001A426B" w:rsidP="00AC0EE7">
      <w:pPr>
        <w:rPr>
          <w:ins w:id="4" w:author="Windows User" w:date="2019-07-26T16:03:00Z"/>
          <w:bCs/>
        </w:rPr>
      </w:pPr>
      <w:r>
        <w:rPr>
          <w:bCs/>
        </w:rPr>
        <w:tab/>
      </w:r>
    </w:p>
    <w:p w14:paraId="01B1496E" w14:textId="51909087" w:rsidR="00CE091E" w:rsidRDefault="001A426B" w:rsidP="00AC0EE7">
      <w:pPr>
        <w:rPr>
          <w:ins w:id="5" w:author="Windows User" w:date="2019-07-26T16:14:00Z"/>
          <w:bCs/>
        </w:rPr>
      </w:pPr>
      <w:r>
        <w:rPr>
          <w:bCs/>
        </w:rPr>
        <w:t>Past Pres</w:t>
      </w:r>
      <w:r w:rsidR="007901BC">
        <w:rPr>
          <w:bCs/>
        </w:rPr>
        <w:t>ident Falkner shared some updates</w:t>
      </w:r>
      <w:r>
        <w:rPr>
          <w:bCs/>
        </w:rPr>
        <w:t xml:space="preserve"> on the </w:t>
      </w:r>
      <w:r w:rsidR="00481A7D">
        <w:rPr>
          <w:bCs/>
        </w:rPr>
        <w:t>A</w:t>
      </w:r>
      <w:r>
        <w:rPr>
          <w:bCs/>
        </w:rPr>
        <w:t xml:space="preserve">wards </w:t>
      </w:r>
      <w:r w:rsidR="00481A7D">
        <w:rPr>
          <w:bCs/>
        </w:rPr>
        <w:t>C</w:t>
      </w:r>
      <w:r>
        <w:rPr>
          <w:bCs/>
        </w:rPr>
        <w:t xml:space="preserve">ommittee, possible </w:t>
      </w:r>
      <w:r w:rsidR="007901BC">
        <w:rPr>
          <w:bCs/>
        </w:rPr>
        <w:t xml:space="preserve">data exchange options </w:t>
      </w:r>
      <w:r w:rsidR="00CE091E">
        <w:rPr>
          <w:bCs/>
        </w:rPr>
        <w:t xml:space="preserve">for </w:t>
      </w:r>
      <w:r w:rsidR="007901BC">
        <w:rPr>
          <w:bCs/>
        </w:rPr>
        <w:t xml:space="preserve">the </w:t>
      </w:r>
      <w:r w:rsidR="00481A7D">
        <w:rPr>
          <w:bCs/>
        </w:rPr>
        <w:t>B</w:t>
      </w:r>
      <w:r w:rsidR="007901BC">
        <w:rPr>
          <w:bCs/>
        </w:rPr>
        <w:t>oard and AACRAO</w:t>
      </w:r>
      <w:r w:rsidR="00CA0820">
        <w:rPr>
          <w:bCs/>
        </w:rPr>
        <w:t xml:space="preserve">, and effective </w:t>
      </w:r>
      <w:r>
        <w:rPr>
          <w:bCs/>
        </w:rPr>
        <w:t xml:space="preserve">voting strategies. </w:t>
      </w:r>
      <w:r w:rsidR="00CA0820">
        <w:rPr>
          <w:bCs/>
        </w:rPr>
        <w:t xml:space="preserve">The </w:t>
      </w:r>
      <w:r w:rsidR="00481A7D">
        <w:rPr>
          <w:bCs/>
        </w:rPr>
        <w:t>A</w:t>
      </w:r>
      <w:r w:rsidR="00CA0820">
        <w:rPr>
          <w:bCs/>
        </w:rPr>
        <w:t xml:space="preserve">wards </w:t>
      </w:r>
      <w:r w:rsidR="00481A7D">
        <w:rPr>
          <w:bCs/>
        </w:rPr>
        <w:t>C</w:t>
      </w:r>
      <w:r w:rsidR="00CA0820">
        <w:rPr>
          <w:bCs/>
        </w:rPr>
        <w:t>ommittee is examining ways to recognize and celebrate the</w:t>
      </w:r>
      <w:r w:rsidR="007901BC">
        <w:rPr>
          <w:bCs/>
        </w:rPr>
        <w:t xml:space="preserve"> outstanding members of AACRAO. It was suggested that</w:t>
      </w:r>
      <w:r w:rsidR="00CE091E">
        <w:rPr>
          <w:bCs/>
        </w:rPr>
        <w:t xml:space="preserve"> the current winner(s) for the year can have the opportunity to write or record a short </w:t>
      </w:r>
      <w:r w:rsidR="00481A7D">
        <w:rPr>
          <w:bCs/>
        </w:rPr>
        <w:t xml:space="preserve">statement </w:t>
      </w:r>
      <w:r w:rsidR="00CE091E">
        <w:rPr>
          <w:bCs/>
        </w:rPr>
        <w:t xml:space="preserve">describing who they are and how their involvement with AACRAO has impacted </w:t>
      </w:r>
      <w:r w:rsidR="00CE091E">
        <w:rPr>
          <w:bCs/>
        </w:rPr>
        <w:lastRenderedPageBreak/>
        <w:t xml:space="preserve">their careers. The </w:t>
      </w:r>
      <w:r w:rsidR="00481A7D">
        <w:rPr>
          <w:bCs/>
        </w:rPr>
        <w:t>statement</w:t>
      </w:r>
      <w:r w:rsidR="00CE091E" w:rsidRPr="00481A7D">
        <w:rPr>
          <w:bCs/>
        </w:rPr>
        <w:t xml:space="preserve"> c</w:t>
      </w:r>
      <w:r w:rsidR="00481A7D">
        <w:rPr>
          <w:bCs/>
        </w:rPr>
        <w:t>ould</w:t>
      </w:r>
      <w:r w:rsidR="00CE091E" w:rsidRPr="00481A7D">
        <w:rPr>
          <w:bCs/>
        </w:rPr>
        <w:t xml:space="preserve"> </w:t>
      </w:r>
      <w:r w:rsidR="00CE091E">
        <w:rPr>
          <w:bCs/>
        </w:rPr>
        <w:t xml:space="preserve">be presented at the winner’s State and Regional Meetings </w:t>
      </w:r>
      <w:r w:rsidR="00481A7D">
        <w:rPr>
          <w:bCs/>
        </w:rPr>
        <w:t>in addition to</w:t>
      </w:r>
      <w:r w:rsidR="00CE091E">
        <w:rPr>
          <w:bCs/>
        </w:rPr>
        <w:t xml:space="preserve"> the Annual Meeting.</w:t>
      </w:r>
    </w:p>
    <w:p w14:paraId="2263D3E6" w14:textId="15ECB697" w:rsidR="00B208D5" w:rsidDel="00B208D5" w:rsidRDefault="00B208D5" w:rsidP="006926F2">
      <w:pPr>
        <w:rPr>
          <w:del w:id="6" w:author="Windows User" w:date="2019-07-26T16:14:00Z"/>
          <w:bCs/>
        </w:rPr>
      </w:pPr>
    </w:p>
    <w:p w14:paraId="35256DC3" w14:textId="77777777" w:rsidR="00B208D5" w:rsidRDefault="00B208D5">
      <w:pPr>
        <w:rPr>
          <w:ins w:id="7" w:author="Windows User" w:date="2019-07-26T16:14:00Z"/>
          <w:bCs/>
        </w:rPr>
      </w:pPr>
    </w:p>
    <w:p w14:paraId="608127FF" w14:textId="333BEB06" w:rsidR="007F08E8" w:rsidRDefault="003F6B4A" w:rsidP="006926F2">
      <w:pPr>
        <w:rPr>
          <w:ins w:id="8" w:author="Windows User" w:date="2019-07-26T16:17:00Z"/>
          <w:bCs/>
        </w:rPr>
      </w:pPr>
      <w:r>
        <w:rPr>
          <w:bCs/>
        </w:rPr>
        <w:t>The number of winners</w:t>
      </w:r>
      <w:r w:rsidR="00481A7D">
        <w:rPr>
          <w:bCs/>
        </w:rPr>
        <w:t xml:space="preserve"> for the Emerging Leader Award </w:t>
      </w:r>
      <w:r>
        <w:rPr>
          <w:bCs/>
        </w:rPr>
        <w:t xml:space="preserve">and </w:t>
      </w:r>
      <w:r w:rsidR="00481A7D">
        <w:rPr>
          <w:bCs/>
        </w:rPr>
        <w:t xml:space="preserve">the qualifications for the </w:t>
      </w:r>
      <w:r>
        <w:rPr>
          <w:bCs/>
        </w:rPr>
        <w:t>Centennial</w:t>
      </w:r>
      <w:r w:rsidR="007F08E8">
        <w:rPr>
          <w:bCs/>
        </w:rPr>
        <w:t xml:space="preserve"> A</w:t>
      </w:r>
      <w:r w:rsidR="00481A7D">
        <w:rPr>
          <w:bCs/>
        </w:rPr>
        <w:t xml:space="preserve">ward were examined for reasoning. </w:t>
      </w:r>
      <w:r w:rsidR="007F08E8">
        <w:rPr>
          <w:bCs/>
        </w:rPr>
        <w:t>The Centennial Award is to acknowledge our non-members who have given considerable contributions or made a lasting impact on AACRAO. The board agree</w:t>
      </w:r>
      <w:r w:rsidR="00481A7D">
        <w:rPr>
          <w:bCs/>
        </w:rPr>
        <w:t>d</w:t>
      </w:r>
      <w:r w:rsidR="007F08E8">
        <w:rPr>
          <w:bCs/>
        </w:rPr>
        <w:t xml:space="preserve"> that the award c</w:t>
      </w:r>
      <w:r w:rsidR="00481A7D">
        <w:rPr>
          <w:bCs/>
        </w:rPr>
        <w:t>ould</w:t>
      </w:r>
      <w:r w:rsidR="007F08E8">
        <w:rPr>
          <w:bCs/>
        </w:rPr>
        <w:t xml:space="preserve"> be disca</w:t>
      </w:r>
      <w:r w:rsidR="00CE091E">
        <w:rPr>
          <w:bCs/>
        </w:rPr>
        <w:t>rded and replaced by another method</w:t>
      </w:r>
      <w:r w:rsidR="007F08E8">
        <w:rPr>
          <w:bCs/>
        </w:rPr>
        <w:t xml:space="preserve"> of recognizing non-members. </w:t>
      </w:r>
    </w:p>
    <w:p w14:paraId="448AF826" w14:textId="77777777" w:rsidR="00B208D5" w:rsidRDefault="00B208D5" w:rsidP="006926F2">
      <w:pPr>
        <w:rPr>
          <w:bCs/>
        </w:rPr>
      </w:pPr>
    </w:p>
    <w:p w14:paraId="202BAF59" w14:textId="3371D678" w:rsidR="00B208D5" w:rsidRDefault="007F08E8" w:rsidP="00AC0EE7">
      <w:pPr>
        <w:rPr>
          <w:ins w:id="9" w:author="Windows User" w:date="2019-07-26T16:18:00Z"/>
          <w:bCs/>
        </w:rPr>
      </w:pPr>
      <w:r>
        <w:rPr>
          <w:bCs/>
        </w:rPr>
        <w:t>Next</w:t>
      </w:r>
      <w:r w:rsidR="00481A7D">
        <w:rPr>
          <w:bCs/>
        </w:rPr>
        <w:t>,</w:t>
      </w:r>
      <w:r>
        <w:rPr>
          <w:bCs/>
        </w:rPr>
        <w:t xml:space="preserve"> Past President Falkner questioned different</w:t>
      </w:r>
      <w:r w:rsidR="00481A7D">
        <w:rPr>
          <w:bCs/>
        </w:rPr>
        <w:t xml:space="preserve"> ways of exchanging information between</w:t>
      </w:r>
      <w:r>
        <w:rPr>
          <w:bCs/>
        </w:rPr>
        <w:t xml:space="preserve"> the AACRAO office and</w:t>
      </w:r>
      <w:ins w:id="10" w:author="Windows User" w:date="2019-07-26T16:18:00Z">
        <w:r w:rsidR="00B208D5">
          <w:rPr>
            <w:bCs/>
          </w:rPr>
          <w:t xml:space="preserve"> </w:t>
        </w:r>
      </w:ins>
      <w:r w:rsidR="00481A7D">
        <w:rPr>
          <w:bCs/>
        </w:rPr>
        <w:t>the B</w:t>
      </w:r>
      <w:r w:rsidR="00377393">
        <w:rPr>
          <w:bCs/>
        </w:rPr>
        <w:t>oard. A suggestion box or a blog was proposed, following the “Eye On” format (</w:t>
      </w:r>
      <w:r w:rsidR="00481A7D">
        <w:rPr>
          <w:bCs/>
        </w:rPr>
        <w:t xml:space="preserve">e.g </w:t>
      </w:r>
      <w:r w:rsidR="00377393">
        <w:rPr>
          <w:bCs/>
        </w:rPr>
        <w:t>Eye on AACRAO).</w:t>
      </w:r>
    </w:p>
    <w:p w14:paraId="55E83D6C" w14:textId="7F3144DC" w:rsidR="00377393" w:rsidRDefault="00377393" w:rsidP="00AC0EE7">
      <w:pPr>
        <w:rPr>
          <w:bCs/>
        </w:rPr>
      </w:pPr>
      <w:r>
        <w:rPr>
          <w:bCs/>
        </w:rPr>
        <w:t xml:space="preserve"> </w:t>
      </w:r>
    </w:p>
    <w:p w14:paraId="498945A1" w14:textId="3A2BCC0C" w:rsidR="00371146" w:rsidRPr="00371146" w:rsidDel="00B208D5" w:rsidRDefault="00377393" w:rsidP="00AC0EE7">
      <w:pPr>
        <w:rPr>
          <w:del w:id="11" w:author="Windows User" w:date="2019-07-26T16:20:00Z"/>
          <w:bCs/>
        </w:rPr>
      </w:pPr>
      <w:r>
        <w:rPr>
          <w:bCs/>
        </w:rPr>
        <w:t xml:space="preserve">Lastly, the </w:t>
      </w:r>
      <w:r w:rsidR="00481A7D">
        <w:rPr>
          <w:bCs/>
        </w:rPr>
        <w:t>B</w:t>
      </w:r>
      <w:r>
        <w:rPr>
          <w:bCs/>
        </w:rPr>
        <w:t xml:space="preserve">oard is looking for ways to get members more engaged in election voting. A final draft is complete outlining strategies to get members more active. Vice President McConahay will be the main point of contact for voting engagement.   </w:t>
      </w:r>
      <w:r w:rsidR="007F08E8">
        <w:rPr>
          <w:bCs/>
        </w:rPr>
        <w:t xml:space="preserve"> </w:t>
      </w:r>
      <w:r w:rsidR="003F6B4A">
        <w:rPr>
          <w:bCs/>
        </w:rPr>
        <w:t xml:space="preserve">  </w:t>
      </w:r>
    </w:p>
    <w:p w14:paraId="324112D2" w14:textId="375C7432" w:rsidR="00371146" w:rsidDel="00B208D5" w:rsidRDefault="00371146" w:rsidP="00AC0EE7">
      <w:pPr>
        <w:rPr>
          <w:del w:id="12" w:author="Windows User" w:date="2019-07-26T16:20:00Z"/>
          <w:b/>
          <w:bCs/>
        </w:rPr>
      </w:pPr>
    </w:p>
    <w:p w14:paraId="057BDA42" w14:textId="77777777" w:rsidR="00371146" w:rsidRDefault="00371146" w:rsidP="00AC0EE7">
      <w:pPr>
        <w:rPr>
          <w:b/>
          <w:bCs/>
        </w:rPr>
      </w:pPr>
    </w:p>
    <w:p w14:paraId="7B70D2E4" w14:textId="77777777" w:rsidR="004075AA" w:rsidRDefault="004075AA" w:rsidP="00AC0EE7"/>
    <w:p w14:paraId="76EF4469" w14:textId="709FB154" w:rsidR="004075AA" w:rsidRDefault="004075AA" w:rsidP="00AC0EE7">
      <w:pPr>
        <w:rPr>
          <w:b/>
        </w:rPr>
      </w:pPr>
      <w:r>
        <w:rPr>
          <w:b/>
        </w:rPr>
        <w:t>Officer Reports</w:t>
      </w:r>
    </w:p>
    <w:p w14:paraId="542072E5" w14:textId="77777777" w:rsidR="0028332F" w:rsidRPr="0028332F" w:rsidRDefault="0028332F" w:rsidP="0028332F">
      <w:pPr>
        <w:rPr>
          <w:u w:val="single"/>
        </w:rPr>
      </w:pPr>
      <w:r w:rsidRPr="0028332F">
        <w:rPr>
          <w:u w:val="single"/>
        </w:rPr>
        <w:t>Vice President at Large</w:t>
      </w:r>
    </w:p>
    <w:p w14:paraId="75C24755" w14:textId="2D3A0F38" w:rsidR="0049388B" w:rsidRDefault="0028332F" w:rsidP="0028332F">
      <w:r>
        <w:t>Vice President Amyx is currently the chair for th</w:t>
      </w:r>
      <w:r w:rsidR="00481A7D">
        <w:t xml:space="preserve">e Student Success Work Group and the </w:t>
      </w:r>
      <w:r w:rsidR="00643095">
        <w:t>liaison</w:t>
      </w:r>
      <w:r w:rsidR="00481A7D">
        <w:t xml:space="preserve"> for</w:t>
      </w:r>
      <w:r>
        <w:t xml:space="preserve"> Member Engagement and Outreach Committee. The Member Engagement and Outreach Committee conducted their first meeting with the new charges and responsibilities</w:t>
      </w:r>
      <w:r w:rsidR="00110C82">
        <w:t>. Adrienne Bricker will be joining the Member Engagement and Mentor Services to assist wi</w:t>
      </w:r>
      <w:r w:rsidR="0049388B">
        <w:t xml:space="preserve">th the mentoring portion of the </w:t>
      </w:r>
      <w:r w:rsidR="00110C82">
        <w:t xml:space="preserve">committee. </w:t>
      </w:r>
    </w:p>
    <w:p w14:paraId="365381DF" w14:textId="5C2D5CD5" w:rsidR="0049388B" w:rsidRDefault="0049388B" w:rsidP="0028332F"/>
    <w:p w14:paraId="534F3962" w14:textId="631BDC26" w:rsidR="0049388B" w:rsidRPr="0049388B" w:rsidRDefault="0049388B" w:rsidP="0028332F">
      <w:pPr>
        <w:rPr>
          <w:u w:val="single"/>
        </w:rPr>
      </w:pPr>
      <w:r>
        <w:rPr>
          <w:u w:val="single"/>
        </w:rPr>
        <w:t>Past-</w:t>
      </w:r>
      <w:r w:rsidRPr="0049388B">
        <w:rPr>
          <w:u w:val="single"/>
        </w:rPr>
        <w:t xml:space="preserve">President </w:t>
      </w:r>
    </w:p>
    <w:p w14:paraId="624F1F6F" w14:textId="3912583F" w:rsidR="0049388B" w:rsidRDefault="0049388B" w:rsidP="0028332F">
      <w:r>
        <w:t>Past-President Falkner reported that a short questionnaire is in the drop box, concerning honorary members a</w:t>
      </w:r>
      <w:r w:rsidR="00643095">
        <w:t>nd qualities</w:t>
      </w:r>
      <w:r>
        <w:t xml:space="preserve"> </w:t>
      </w:r>
      <w:r w:rsidR="00643095">
        <w:t xml:space="preserve">that should be represented within </w:t>
      </w:r>
      <w:r>
        <w:t xml:space="preserve">the </w:t>
      </w:r>
      <w:r w:rsidR="00481A7D">
        <w:t>Bo</w:t>
      </w:r>
      <w:r w:rsidR="00643095">
        <w:t xml:space="preserve">ard </w:t>
      </w:r>
      <w:r>
        <w:t>next year</w:t>
      </w:r>
      <w:r w:rsidR="006926F2">
        <w:t>.</w:t>
      </w:r>
    </w:p>
    <w:p w14:paraId="0B0267E9" w14:textId="77777777" w:rsidR="0028332F" w:rsidRDefault="0028332F" w:rsidP="0028332F"/>
    <w:p w14:paraId="7659061F" w14:textId="77777777" w:rsidR="0028332F" w:rsidRPr="0028332F" w:rsidRDefault="0028332F" w:rsidP="0028332F">
      <w:pPr>
        <w:rPr>
          <w:u w:val="single"/>
        </w:rPr>
      </w:pPr>
      <w:r w:rsidRPr="0028332F">
        <w:rPr>
          <w:u w:val="single"/>
        </w:rPr>
        <w:t>Vice President at Large</w:t>
      </w:r>
    </w:p>
    <w:p w14:paraId="504CC11B" w14:textId="506C1A36" w:rsidR="00DA725E" w:rsidRDefault="0028332F" w:rsidP="0028332F">
      <w:r w:rsidRPr="0028332F">
        <w:t>Vice Pre</w:t>
      </w:r>
      <w:r>
        <w:t xml:space="preserve">sident Kitch offered the idea that the ombudsmen role could be one of the past </w:t>
      </w:r>
      <w:r w:rsidR="00643095">
        <w:t>B</w:t>
      </w:r>
      <w:r>
        <w:t xml:space="preserve">oard members </w:t>
      </w:r>
      <w:r w:rsidR="00110C82">
        <w:t>in order to decrease conflict</w:t>
      </w:r>
      <w:r w:rsidR="00643095">
        <w:t xml:space="preserve"> of interest and to engage past members still</w:t>
      </w:r>
      <w:r w:rsidR="00DA725E">
        <w:t xml:space="preserve"> involved with AACRAO. The </w:t>
      </w:r>
      <w:r w:rsidR="00643095">
        <w:t>B</w:t>
      </w:r>
      <w:r w:rsidR="00DA725E">
        <w:t xml:space="preserve">oard agreed that the term of this position should be 3-5 years due to the long training process. </w:t>
      </w:r>
    </w:p>
    <w:p w14:paraId="2B990DBD" w14:textId="77777777" w:rsidR="00DA725E" w:rsidRDefault="00DA725E" w:rsidP="0028332F"/>
    <w:p w14:paraId="29B0D8D7" w14:textId="77777777" w:rsidR="0028332F" w:rsidRDefault="00DA725E" w:rsidP="0028332F">
      <w:r w:rsidRPr="00DA725E">
        <w:rPr>
          <w:u w:val="single"/>
        </w:rPr>
        <w:t>Vice President for Information Technology</w:t>
      </w:r>
    </w:p>
    <w:p w14:paraId="007B6708" w14:textId="2978AEAF" w:rsidR="00DA725E" w:rsidRDefault="00DA725E" w:rsidP="0028332F">
      <w:r>
        <w:t>Vice</w:t>
      </w:r>
      <w:r w:rsidR="00643095">
        <w:t xml:space="preserve"> President McConahay reported </w:t>
      </w:r>
      <w:r>
        <w:t xml:space="preserve">the feedback from </w:t>
      </w:r>
      <w:r w:rsidR="00643095">
        <w:t>the</w:t>
      </w:r>
      <w:ins w:id="13" w:author="Windows User" w:date="2019-07-26T16:23:00Z">
        <w:r w:rsidR="00B208D5">
          <w:t xml:space="preserve"> </w:t>
        </w:r>
      </w:ins>
      <w:r>
        <w:t>Tech and Transfer</w:t>
      </w:r>
      <w:r w:rsidR="00643095">
        <w:t xml:space="preserve"> Conference</w:t>
      </w:r>
      <w:r>
        <w:t>. The</w:t>
      </w:r>
      <w:r w:rsidR="00643095">
        <w:t>re</w:t>
      </w:r>
      <w:ins w:id="14" w:author="Windows User" w:date="2019-07-26T16:23:00Z">
        <w:r w:rsidR="00B208D5">
          <w:t xml:space="preserve"> </w:t>
        </w:r>
      </w:ins>
      <w:r w:rsidR="00643095">
        <w:t xml:space="preserve">was significant interest in the work around the comprehensive learner record, the learner record index and SPEEDE electronic data exchange. </w:t>
      </w:r>
      <w:r>
        <w:t>Vice President McConahay stated that t</w:t>
      </w:r>
      <w:r w:rsidR="00110C82">
        <w:t xml:space="preserve">he audience would like to see </w:t>
      </w:r>
      <w:r>
        <w:t>more</w:t>
      </w:r>
      <w:r w:rsidR="00110C82">
        <w:t xml:space="preserve"> of a direct standard</w:t>
      </w:r>
      <w:r>
        <w:t xml:space="preserve"> with</w:t>
      </w:r>
      <w:r w:rsidR="00110C82">
        <w:t xml:space="preserve"> CLR’s. Amazon is creati</w:t>
      </w:r>
      <w:r>
        <w:t>n</w:t>
      </w:r>
      <w:r w:rsidR="00110C82">
        <w:t>g</w:t>
      </w:r>
      <w:r>
        <w:t xml:space="preserve"> a system parallel to AACRAO</w:t>
      </w:r>
      <w:r w:rsidR="00110C82">
        <w:t>’s SPEEDE network. Amazon is open to working with AACRAO</w:t>
      </w:r>
      <w:r>
        <w:t xml:space="preserve"> on thi</w:t>
      </w:r>
      <w:r w:rsidR="00110C82">
        <w:t>s new project. Lastly, Executive Director Reilly</w:t>
      </w:r>
      <w:r>
        <w:t xml:space="preserve"> noticed that a lot of young entrepreneurs attended </w:t>
      </w:r>
      <w:r w:rsidR="00D40844">
        <w:t xml:space="preserve">the </w:t>
      </w:r>
      <w:r>
        <w:t xml:space="preserve">Tech and Transfer </w:t>
      </w:r>
      <w:r w:rsidR="00D40844">
        <w:t>meeting</w:t>
      </w:r>
      <w:r w:rsidR="00643095">
        <w:t xml:space="preserve"> to promote their products and services, </w:t>
      </w:r>
      <w:r w:rsidR="00D40844">
        <w:t xml:space="preserve">and </w:t>
      </w:r>
      <w:r w:rsidR="00643095">
        <w:t>suggested that</w:t>
      </w:r>
      <w:ins w:id="15" w:author="Windows User" w:date="2019-07-26T16:30:00Z">
        <w:r w:rsidR="00B208D5">
          <w:t xml:space="preserve"> </w:t>
        </w:r>
      </w:ins>
      <w:r w:rsidR="00D40844">
        <w:lastRenderedPageBreak/>
        <w:t xml:space="preserve">AACRAO </w:t>
      </w:r>
      <w:r w:rsidR="00643095">
        <w:t xml:space="preserve">should </w:t>
      </w:r>
      <w:r w:rsidR="00D40844">
        <w:t xml:space="preserve">start helping </w:t>
      </w:r>
      <w:r w:rsidR="00643095">
        <w:t xml:space="preserve">to </w:t>
      </w:r>
      <w:r w:rsidR="00D40844">
        <w:t>promote their products in the innovation hub</w:t>
      </w:r>
      <w:ins w:id="16" w:author="Windows User" w:date="2019-07-26T16:30:00Z">
        <w:r w:rsidR="00B208D5">
          <w:t xml:space="preserve"> </w:t>
        </w:r>
      </w:ins>
      <w:r w:rsidR="00643095">
        <w:t xml:space="preserve">to strengthen business partnerships for the future. </w:t>
      </w:r>
      <w:r w:rsidR="00110C82">
        <w:t>There are 4 proposal</w:t>
      </w:r>
      <w:r w:rsidR="00643095">
        <w:t>s</w:t>
      </w:r>
      <w:r w:rsidR="00110C82">
        <w:t xml:space="preserve"> being completed </w:t>
      </w:r>
      <w:r w:rsidR="00643095">
        <w:t xml:space="preserve">with </w:t>
      </w:r>
      <w:r w:rsidR="00110C82">
        <w:t xml:space="preserve">T3 Innovation; the Atomic Record, CLR, LRI, and SPEEDE </w:t>
      </w:r>
      <w:r w:rsidR="006926F2">
        <w:t>T</w:t>
      </w:r>
      <w:r w:rsidR="00110C82">
        <w:t xml:space="preserve">ranslation. </w:t>
      </w:r>
      <w:r w:rsidR="00D40844">
        <w:t xml:space="preserve">  </w:t>
      </w:r>
      <w:r>
        <w:t xml:space="preserve"> </w:t>
      </w:r>
    </w:p>
    <w:p w14:paraId="0A02B969" w14:textId="4D98648C" w:rsidR="00110C82" w:rsidRDefault="00110C82" w:rsidP="0028332F"/>
    <w:p w14:paraId="6A561AFC" w14:textId="575C9393" w:rsidR="00110C82" w:rsidRPr="0049388B" w:rsidRDefault="00110C82" w:rsidP="0028332F">
      <w:pPr>
        <w:rPr>
          <w:u w:val="single"/>
        </w:rPr>
      </w:pPr>
      <w:r w:rsidRPr="0049388B">
        <w:rPr>
          <w:u w:val="single"/>
        </w:rPr>
        <w:t>President-Elect</w:t>
      </w:r>
    </w:p>
    <w:p w14:paraId="159650C9" w14:textId="31275D37" w:rsidR="00110C82" w:rsidDel="00B208D5" w:rsidRDefault="0049388B" w:rsidP="0028332F">
      <w:pPr>
        <w:rPr>
          <w:del w:id="17" w:author="Windows User" w:date="2019-07-26T16:32:00Z"/>
        </w:rPr>
      </w:pPr>
      <w:r>
        <w:t>President</w:t>
      </w:r>
      <w:r w:rsidR="00110C82">
        <w:t xml:space="preserve">-elect Miner informed the </w:t>
      </w:r>
      <w:r w:rsidR="00643095">
        <w:t>B</w:t>
      </w:r>
      <w:r w:rsidR="00110C82">
        <w:t xml:space="preserve">oard that next year’s meeting dates are being organized and </w:t>
      </w:r>
      <w:r w:rsidR="00643095">
        <w:t xml:space="preserve">any </w:t>
      </w:r>
      <w:r w:rsidR="00110C82">
        <w:t>personal upcoming event</w:t>
      </w:r>
      <w:ins w:id="18" w:author="Windows User" w:date="2019-07-26T16:32:00Z">
        <w:r w:rsidR="00B208D5">
          <w:t xml:space="preserve"> </w:t>
        </w:r>
      </w:ins>
      <w:r w:rsidR="00643095">
        <w:t xml:space="preserve">precluding attendance of a Board meeting </w:t>
      </w:r>
      <w:r w:rsidR="00110C82">
        <w:t xml:space="preserve">should be sent to him in advance. </w:t>
      </w:r>
    </w:p>
    <w:p w14:paraId="192C56DB" w14:textId="77777777" w:rsidR="00DA725E" w:rsidRPr="0028332F" w:rsidRDefault="00DA725E" w:rsidP="0028332F"/>
    <w:p w14:paraId="550CC4D5" w14:textId="77777777" w:rsidR="008021FA" w:rsidRPr="00571BAC" w:rsidRDefault="008021FA" w:rsidP="00AC0EE7">
      <w:pPr>
        <w:rPr>
          <w:b/>
        </w:rPr>
      </w:pPr>
    </w:p>
    <w:p w14:paraId="65E80A56" w14:textId="77777777" w:rsidR="004075AA" w:rsidRDefault="004075AA" w:rsidP="00AC0EE7">
      <w:pPr>
        <w:rPr>
          <w:u w:val="single"/>
        </w:rPr>
      </w:pPr>
      <w:r>
        <w:rPr>
          <w:u w:val="single"/>
        </w:rPr>
        <w:t>Vice President for Leadership and Management Development</w:t>
      </w:r>
    </w:p>
    <w:p w14:paraId="11E542C2" w14:textId="582EEE50" w:rsidR="00110C82" w:rsidDel="00B208D5" w:rsidRDefault="004075AA" w:rsidP="00571BAC">
      <w:pPr>
        <w:rPr>
          <w:del w:id="19" w:author="Windows User" w:date="2019-07-26T16:33:00Z"/>
        </w:rPr>
      </w:pPr>
      <w:r>
        <w:t xml:space="preserve">Vice President Montag reported that </w:t>
      </w:r>
      <w:r w:rsidR="00571BAC">
        <w:t>a draft letter will be sent via email to all</w:t>
      </w:r>
      <w:r w:rsidR="00110C82">
        <w:t xml:space="preserve"> attendees and non-attendees at </w:t>
      </w:r>
      <w:r w:rsidR="00571BAC">
        <w:t xml:space="preserve">the leadership meeting. </w:t>
      </w:r>
      <w:r w:rsidR="00110C82">
        <w:t>The email will include a</w:t>
      </w:r>
      <w:r w:rsidR="00571BAC">
        <w:t xml:space="preserve"> PowerPoint</w:t>
      </w:r>
      <w:r w:rsidR="00110C82">
        <w:t xml:space="preserve"> on Government Relations</w:t>
      </w:r>
      <w:r w:rsidR="00571BAC">
        <w:t xml:space="preserve">, the state and regional map, and other state and regional resources sent from the AACRAO office. Executive Director Reilly stated that AACRAO is trying to </w:t>
      </w:r>
      <w:r w:rsidR="008021FA">
        <w:t xml:space="preserve">get more schools to sign up for Member Clicks. </w:t>
      </w:r>
      <w:r w:rsidR="00110C82">
        <w:t>Member Clicks offered 10 more state and regionals for a reasonable price. Seven State and Regional</w:t>
      </w:r>
      <w:r w:rsidR="008021FA">
        <w:t xml:space="preserve"> members </w:t>
      </w:r>
      <w:r w:rsidR="00110C82">
        <w:t>are already signed up for</w:t>
      </w:r>
      <w:r w:rsidR="008021FA">
        <w:t xml:space="preserve"> Member Clicks</w:t>
      </w:r>
      <w:r w:rsidR="00110C82">
        <w:t>.</w:t>
      </w:r>
    </w:p>
    <w:p w14:paraId="11E17D6E" w14:textId="6CF30597" w:rsidR="004075AA" w:rsidRDefault="008021FA" w:rsidP="00571BAC">
      <w:del w:id="20" w:author="Windows User" w:date="2019-07-26T16:33:00Z">
        <w:r w:rsidDel="00B208D5">
          <w:delText xml:space="preserve"> </w:delText>
        </w:r>
      </w:del>
    </w:p>
    <w:p w14:paraId="1295A5ED" w14:textId="77777777" w:rsidR="008021FA" w:rsidRDefault="008021FA" w:rsidP="00571BAC"/>
    <w:p w14:paraId="120B3B15" w14:textId="77777777" w:rsidR="008021FA" w:rsidRDefault="008021FA" w:rsidP="00571BAC">
      <w:pPr>
        <w:rPr>
          <w:u w:val="single"/>
        </w:rPr>
      </w:pPr>
      <w:r w:rsidRPr="008021FA">
        <w:rPr>
          <w:u w:val="single"/>
        </w:rPr>
        <w:t xml:space="preserve">Vice President for Access and Equity </w:t>
      </w:r>
    </w:p>
    <w:p w14:paraId="53E66121" w14:textId="672153E7" w:rsidR="0028332F" w:rsidRDefault="008021FA" w:rsidP="0028332F">
      <w:r w:rsidRPr="008021FA">
        <w:t xml:space="preserve">Vice </w:t>
      </w:r>
      <w:r>
        <w:t xml:space="preserve">President Robinson informed the board that </w:t>
      </w:r>
      <w:r w:rsidR="00643095">
        <w:t>the</w:t>
      </w:r>
      <w:r>
        <w:t xml:space="preserve"> </w:t>
      </w:r>
      <w:r w:rsidR="00643095">
        <w:t xml:space="preserve">LEAD </w:t>
      </w:r>
      <w:r>
        <w:t>group will be meeting with applicants for open fac</w:t>
      </w:r>
      <w:r w:rsidR="00110C82">
        <w:t>ulty member and coach positions for the Strategic Plan</w:t>
      </w:r>
      <w:r w:rsidR="00643095">
        <w:t>ning M</w:t>
      </w:r>
      <w:r w:rsidR="00110C82">
        <w:t xml:space="preserve">eeting. </w:t>
      </w:r>
    </w:p>
    <w:p w14:paraId="48291A49" w14:textId="77777777" w:rsidR="000E4587" w:rsidRDefault="000E4587" w:rsidP="00AC0EE7"/>
    <w:p w14:paraId="6BE2408D" w14:textId="77777777" w:rsidR="00377393" w:rsidRDefault="00377393" w:rsidP="00377393"/>
    <w:p w14:paraId="61D35FDA" w14:textId="77777777" w:rsidR="00377393" w:rsidRDefault="00377393" w:rsidP="00377393">
      <w:pPr>
        <w:rPr>
          <w:b/>
        </w:rPr>
      </w:pPr>
      <w:r>
        <w:rPr>
          <w:b/>
        </w:rPr>
        <w:t>Staff Reports</w:t>
      </w:r>
    </w:p>
    <w:p w14:paraId="05110724" w14:textId="77777777" w:rsidR="00377393" w:rsidRDefault="00DB691F" w:rsidP="00377393">
      <w:pPr>
        <w:rPr>
          <w:u w:val="single"/>
        </w:rPr>
      </w:pPr>
      <w:r>
        <w:rPr>
          <w:u w:val="single"/>
        </w:rPr>
        <w:t>Executive Director</w:t>
      </w:r>
    </w:p>
    <w:p w14:paraId="197D31C6" w14:textId="1D62A622" w:rsidR="00B208D5" w:rsidRDefault="00DB691F" w:rsidP="00AC0EE7">
      <w:pPr>
        <w:rPr>
          <w:ins w:id="21" w:author="Windows User" w:date="2019-07-26T16:36:00Z"/>
        </w:rPr>
      </w:pPr>
      <w:r>
        <w:t xml:space="preserve">Executive Director Reilly </w:t>
      </w:r>
      <w:r w:rsidR="009F2951">
        <w:t>gave a short update on a few topics.</w:t>
      </w:r>
      <w:r>
        <w:t xml:space="preserve"> 3 RFP</w:t>
      </w:r>
      <w:r w:rsidR="005142CB">
        <w:t>’s</w:t>
      </w:r>
      <w:r>
        <w:t xml:space="preserve"> are soon to be </w:t>
      </w:r>
      <w:r w:rsidR="005142CB">
        <w:t>completed for AACRAO’s investment portfolio</w:t>
      </w:r>
      <w:r>
        <w:t xml:space="preserve">; </w:t>
      </w:r>
      <w:r w:rsidR="005C1250">
        <w:t>UBS, BB&amp;T, and Oppenheimer.</w:t>
      </w:r>
      <w:r w:rsidR="009F2951">
        <w:t xml:space="preserve"> </w:t>
      </w:r>
    </w:p>
    <w:p w14:paraId="1AC9796B" w14:textId="77777777" w:rsidR="00B208D5" w:rsidRDefault="00B208D5" w:rsidP="00AC0EE7">
      <w:pPr>
        <w:rPr>
          <w:ins w:id="22" w:author="Windows User" w:date="2019-07-26T16:36:00Z"/>
        </w:rPr>
      </w:pPr>
    </w:p>
    <w:p w14:paraId="794B947D" w14:textId="705A5D20" w:rsidR="00DF1CA1" w:rsidRDefault="009F2951" w:rsidP="00AC0EE7">
      <w:r>
        <w:t xml:space="preserve">There were 530 attendees at this year’s Tech and Transfer, which </w:t>
      </w:r>
      <w:r w:rsidR="005142CB">
        <w:t xml:space="preserve">outpaced registration for the past few Tech and Transfer Conferences. The ACT meeting, however </w:t>
      </w:r>
      <w:r>
        <w:t>had a low</w:t>
      </w:r>
      <w:r w:rsidR="005142CB">
        <w:t>er-than-average</w:t>
      </w:r>
      <w:r>
        <w:t xml:space="preserve"> attendance rate this year possibly due to the inability of </w:t>
      </w:r>
      <w:r w:rsidR="005142CB">
        <w:t xml:space="preserve">any </w:t>
      </w:r>
      <w:r>
        <w:t>California</w:t>
      </w:r>
      <w:r w:rsidR="005142CB">
        <w:t xml:space="preserve"> public </w:t>
      </w:r>
      <w:r w:rsidR="006926F2">
        <w:t>employees</w:t>
      </w:r>
      <w:r w:rsidR="005142CB">
        <w:t xml:space="preserve"> to</w:t>
      </w:r>
      <w:r>
        <w:t xml:space="preserve"> attend.   </w:t>
      </w:r>
      <w:r w:rsidR="005C1250">
        <w:t xml:space="preserve"> </w:t>
      </w:r>
    </w:p>
    <w:p w14:paraId="638C8A40" w14:textId="77777777" w:rsidR="003D2C82" w:rsidRDefault="003D2C82" w:rsidP="00175DFA"/>
    <w:p w14:paraId="21A0A96B" w14:textId="77777777" w:rsidR="003D2C82" w:rsidRDefault="003D2C82" w:rsidP="00175DFA">
      <w:pPr>
        <w:rPr>
          <w:b/>
        </w:rPr>
      </w:pPr>
      <w:r>
        <w:rPr>
          <w:b/>
        </w:rPr>
        <w:t>Adjournment</w:t>
      </w:r>
    </w:p>
    <w:p w14:paraId="2B90447D" w14:textId="77777777" w:rsidR="00AE62FB" w:rsidRDefault="00D40844" w:rsidP="00175DFA">
      <w:r>
        <w:t>MOTION 2019.07.03</w:t>
      </w:r>
      <w:r w:rsidR="003D2C82">
        <w:t xml:space="preserve"> – It was duly moved and seconded to adjourn the meeting of the Board of Directors. APPROVED</w:t>
      </w:r>
      <w:r w:rsidR="00DB691F">
        <w:t xml:space="preserve"> July 17, 2019</w:t>
      </w:r>
      <w:r w:rsidR="008E5AF1" w:rsidRPr="00B94305">
        <w:t xml:space="preserve">. </w:t>
      </w:r>
    </w:p>
    <w:p w14:paraId="58A04859" w14:textId="77777777" w:rsidR="00D07B2D" w:rsidRDefault="00D07B2D" w:rsidP="00175DFA"/>
    <w:p w14:paraId="18046F7A" w14:textId="77777777" w:rsidR="00F46D0F" w:rsidRDefault="00F46D0F" w:rsidP="00175DFA">
      <w:pPr>
        <w:rPr>
          <w:b/>
        </w:rPr>
      </w:pPr>
      <w:r>
        <w:rPr>
          <w:b/>
        </w:rPr>
        <w:t>Attachments</w:t>
      </w:r>
    </w:p>
    <w:p w14:paraId="7D35596F" w14:textId="77777777" w:rsidR="00F46D0F" w:rsidRDefault="009F2951" w:rsidP="00175DFA">
      <w:r>
        <w:t>BOD Agenda July 17</w:t>
      </w:r>
      <w:r w:rsidRPr="009F2951">
        <w:rPr>
          <w:vertAlign w:val="superscript"/>
        </w:rPr>
        <w:t>th</w:t>
      </w:r>
      <w:r>
        <w:t xml:space="preserve"> 2019</w:t>
      </w:r>
    </w:p>
    <w:p w14:paraId="02B4E76C" w14:textId="77777777" w:rsidR="00583E32" w:rsidRDefault="00583E32" w:rsidP="00175DFA">
      <w:r>
        <w:t xml:space="preserve">BOD Minutes </w:t>
      </w:r>
      <w:r w:rsidR="00D40844">
        <w:t>June 19 2019</w:t>
      </w:r>
    </w:p>
    <w:p w14:paraId="711EC384" w14:textId="77777777" w:rsidR="003D2C82" w:rsidRPr="00F46D0F" w:rsidRDefault="003D2C82" w:rsidP="00175DFA"/>
    <w:sectPr w:rsidR="003D2C82" w:rsidRPr="00F46D0F" w:rsidSect="005D4186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748925" w14:textId="77777777" w:rsidR="00E94FAE" w:rsidRDefault="00E94FAE">
      <w:r>
        <w:separator/>
      </w:r>
    </w:p>
  </w:endnote>
  <w:endnote w:type="continuationSeparator" w:id="0">
    <w:p w14:paraId="1A8B7348" w14:textId="77777777" w:rsidR="00E94FAE" w:rsidRDefault="00E94F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89080403"/>
      <w:docPartObj>
        <w:docPartGallery w:val="Page Numbers (Bottom of Page)"/>
        <w:docPartUnique/>
      </w:docPartObj>
    </w:sdtPr>
    <w:sdtEndPr/>
    <w:sdtContent>
      <w:p w14:paraId="03DBFDFC" w14:textId="204A3507" w:rsidR="00B75A01" w:rsidRDefault="00B75A01">
        <w:pPr>
          <w:pStyle w:val="Footer"/>
          <w:jc w:val="right"/>
        </w:pPr>
        <w:r w:rsidRPr="006E169F">
          <w:rPr>
            <w:sz w:val="24"/>
            <w:szCs w:val="24"/>
          </w:rPr>
          <w:t xml:space="preserve">Page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3DBF" w:rsidRPr="007A3DBF">
          <w:rPr>
            <w:noProof/>
            <w:sz w:val="24"/>
            <w:szCs w:val="24"/>
          </w:rPr>
          <w:t>3</w:t>
        </w:r>
        <w:r>
          <w:rPr>
            <w:noProof/>
            <w:sz w:val="24"/>
            <w:szCs w:val="24"/>
          </w:rPr>
          <w:fldChar w:fldCharType="end"/>
        </w:r>
      </w:p>
    </w:sdtContent>
  </w:sdt>
  <w:p w14:paraId="29AB69C4" w14:textId="77777777" w:rsidR="00B75A01" w:rsidRDefault="00B75A0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E30890" w14:textId="77777777" w:rsidR="00E94FAE" w:rsidRDefault="00E94FAE">
      <w:r>
        <w:separator/>
      </w:r>
    </w:p>
  </w:footnote>
  <w:footnote w:type="continuationSeparator" w:id="0">
    <w:p w14:paraId="302120BF" w14:textId="77777777" w:rsidR="00E94FAE" w:rsidRDefault="00E94F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5BD664" w14:textId="77777777" w:rsidR="00B75A01" w:rsidRDefault="00B75A01" w:rsidP="009F402E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7" type="#_x0000_t75" style="width:11.25pt;height:11.25pt" o:bullet="t">
        <v:imagedata r:id="rId1" o:title="BD21421_"/>
      </v:shape>
    </w:pict>
  </w:numPicBullet>
  <w:abstractNum w:abstractNumId="0" w15:restartNumberingAfterBreak="0">
    <w:nsid w:val="124D475F"/>
    <w:multiLevelType w:val="hybridMultilevel"/>
    <w:tmpl w:val="97F4F7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7B03CA"/>
    <w:multiLevelType w:val="hybridMultilevel"/>
    <w:tmpl w:val="6DE2EED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4E559EA"/>
    <w:multiLevelType w:val="hybridMultilevel"/>
    <w:tmpl w:val="50E8306E"/>
    <w:lvl w:ilvl="0" w:tplc="F9168DC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E049E5"/>
    <w:multiLevelType w:val="hybridMultilevel"/>
    <w:tmpl w:val="516052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62544A"/>
    <w:multiLevelType w:val="hybridMultilevel"/>
    <w:tmpl w:val="99189C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6D67DD"/>
    <w:multiLevelType w:val="hybridMultilevel"/>
    <w:tmpl w:val="D6CCF3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915341"/>
    <w:multiLevelType w:val="hybridMultilevel"/>
    <w:tmpl w:val="69509F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4E5DF6"/>
    <w:multiLevelType w:val="hybridMultilevel"/>
    <w:tmpl w:val="E48214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73762F"/>
    <w:multiLevelType w:val="hybridMultilevel"/>
    <w:tmpl w:val="A7061C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48F284C"/>
    <w:multiLevelType w:val="hybridMultilevel"/>
    <w:tmpl w:val="705CED6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63611D1"/>
    <w:multiLevelType w:val="hybridMultilevel"/>
    <w:tmpl w:val="8676F3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271871"/>
    <w:multiLevelType w:val="hybridMultilevel"/>
    <w:tmpl w:val="BAA4AF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B24704"/>
    <w:multiLevelType w:val="hybridMultilevel"/>
    <w:tmpl w:val="29BC9E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C47BBC"/>
    <w:multiLevelType w:val="hybridMultilevel"/>
    <w:tmpl w:val="7D606A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794AF5"/>
    <w:multiLevelType w:val="hybridMultilevel"/>
    <w:tmpl w:val="C7802BE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F26470E"/>
    <w:multiLevelType w:val="hybridMultilevel"/>
    <w:tmpl w:val="55C4A3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5B025A"/>
    <w:multiLevelType w:val="hybridMultilevel"/>
    <w:tmpl w:val="EC0E61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D43E45"/>
    <w:multiLevelType w:val="hybridMultilevel"/>
    <w:tmpl w:val="205E12B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2A436F"/>
    <w:multiLevelType w:val="hybridMultilevel"/>
    <w:tmpl w:val="670A54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475C9D"/>
    <w:multiLevelType w:val="hybridMultilevel"/>
    <w:tmpl w:val="54584B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875E64"/>
    <w:multiLevelType w:val="hybridMultilevel"/>
    <w:tmpl w:val="EFF2C55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5AD106D"/>
    <w:multiLevelType w:val="hybridMultilevel"/>
    <w:tmpl w:val="B994158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7A63BD6"/>
    <w:multiLevelType w:val="hybridMultilevel"/>
    <w:tmpl w:val="81A641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1C7B41"/>
    <w:multiLevelType w:val="hybridMultilevel"/>
    <w:tmpl w:val="5B08DF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F17FBB"/>
    <w:multiLevelType w:val="hybridMultilevel"/>
    <w:tmpl w:val="E6AE3218"/>
    <w:lvl w:ilvl="0" w:tplc="040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5" w15:restartNumberingAfterBreak="0">
    <w:nsid w:val="69860614"/>
    <w:multiLevelType w:val="hybridMultilevel"/>
    <w:tmpl w:val="C6040D3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AFF05CD"/>
    <w:multiLevelType w:val="hybridMultilevel"/>
    <w:tmpl w:val="837EE8B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EBB4A5D"/>
    <w:multiLevelType w:val="hybridMultilevel"/>
    <w:tmpl w:val="324C066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36060B"/>
    <w:multiLevelType w:val="hybridMultilevel"/>
    <w:tmpl w:val="FBBE74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8C031C5"/>
    <w:multiLevelType w:val="hybridMultilevel"/>
    <w:tmpl w:val="3A22BB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AD2DA1"/>
    <w:multiLevelType w:val="hybridMultilevel"/>
    <w:tmpl w:val="697C3C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BA134AA"/>
    <w:multiLevelType w:val="hybridMultilevel"/>
    <w:tmpl w:val="405C5ABA"/>
    <w:lvl w:ilvl="0" w:tplc="361072E8">
      <w:start w:val="1"/>
      <w:numFmt w:val="bullet"/>
      <w:lvlText w:val=""/>
      <w:lvlPicBulletId w:val="0"/>
      <w:lvlJc w:val="left"/>
      <w:pPr>
        <w:tabs>
          <w:tab w:val="num" w:pos="396"/>
        </w:tabs>
        <w:ind w:left="396" w:hanging="216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5F6C62"/>
    <w:multiLevelType w:val="hybridMultilevel"/>
    <w:tmpl w:val="54549B02"/>
    <w:lvl w:ilvl="0" w:tplc="257A0642">
      <w:start w:val="1"/>
      <w:numFmt w:val="bullet"/>
      <w:lvlText w:val="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31"/>
  </w:num>
  <w:num w:numId="3">
    <w:abstractNumId w:val="4"/>
  </w:num>
  <w:num w:numId="4">
    <w:abstractNumId w:val="10"/>
  </w:num>
  <w:num w:numId="5">
    <w:abstractNumId w:val="28"/>
  </w:num>
  <w:num w:numId="6">
    <w:abstractNumId w:val="8"/>
  </w:num>
  <w:num w:numId="7">
    <w:abstractNumId w:val="32"/>
  </w:num>
  <w:num w:numId="8">
    <w:abstractNumId w:val="23"/>
  </w:num>
  <w:num w:numId="9">
    <w:abstractNumId w:val="18"/>
  </w:num>
  <w:num w:numId="10">
    <w:abstractNumId w:val="24"/>
  </w:num>
  <w:num w:numId="11">
    <w:abstractNumId w:val="14"/>
  </w:num>
  <w:num w:numId="12">
    <w:abstractNumId w:val="21"/>
  </w:num>
  <w:num w:numId="13">
    <w:abstractNumId w:val="26"/>
  </w:num>
  <w:num w:numId="14">
    <w:abstractNumId w:val="9"/>
  </w:num>
  <w:num w:numId="15">
    <w:abstractNumId w:val="20"/>
  </w:num>
  <w:num w:numId="16">
    <w:abstractNumId w:val="25"/>
  </w:num>
  <w:num w:numId="17">
    <w:abstractNumId w:val="1"/>
  </w:num>
  <w:num w:numId="18">
    <w:abstractNumId w:val="7"/>
  </w:num>
  <w:num w:numId="19">
    <w:abstractNumId w:val="16"/>
  </w:num>
  <w:num w:numId="20">
    <w:abstractNumId w:val="5"/>
  </w:num>
  <w:num w:numId="21">
    <w:abstractNumId w:val="27"/>
  </w:num>
  <w:num w:numId="22">
    <w:abstractNumId w:val="3"/>
  </w:num>
  <w:num w:numId="23">
    <w:abstractNumId w:val="13"/>
  </w:num>
  <w:num w:numId="24">
    <w:abstractNumId w:val="11"/>
  </w:num>
  <w:num w:numId="25">
    <w:abstractNumId w:val="29"/>
  </w:num>
  <w:num w:numId="26">
    <w:abstractNumId w:val="12"/>
  </w:num>
  <w:num w:numId="27">
    <w:abstractNumId w:val="19"/>
  </w:num>
  <w:num w:numId="28">
    <w:abstractNumId w:val="30"/>
  </w:num>
  <w:num w:numId="29">
    <w:abstractNumId w:val="6"/>
  </w:num>
  <w:num w:numId="30">
    <w:abstractNumId w:val="22"/>
  </w:num>
  <w:num w:numId="31">
    <w:abstractNumId w:val="15"/>
  </w:num>
  <w:num w:numId="32">
    <w:abstractNumId w:val="0"/>
  </w:num>
  <w:num w:numId="33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Windows User">
    <w15:presenceInfo w15:providerId="None" w15:userId="Windows Us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7C50"/>
    <w:rsid w:val="00000580"/>
    <w:rsid w:val="00000BD2"/>
    <w:rsid w:val="000028E7"/>
    <w:rsid w:val="0000557E"/>
    <w:rsid w:val="0000671E"/>
    <w:rsid w:val="0000692A"/>
    <w:rsid w:val="0001057A"/>
    <w:rsid w:val="000119CC"/>
    <w:rsid w:val="00012012"/>
    <w:rsid w:val="000130DA"/>
    <w:rsid w:val="0001348F"/>
    <w:rsid w:val="000138CD"/>
    <w:rsid w:val="00013DF3"/>
    <w:rsid w:val="0001455C"/>
    <w:rsid w:val="00014714"/>
    <w:rsid w:val="0001544D"/>
    <w:rsid w:val="000158A5"/>
    <w:rsid w:val="00015E2A"/>
    <w:rsid w:val="00016C60"/>
    <w:rsid w:val="0002036F"/>
    <w:rsid w:val="000214CF"/>
    <w:rsid w:val="00021C9C"/>
    <w:rsid w:val="00021EB5"/>
    <w:rsid w:val="00022E5C"/>
    <w:rsid w:val="0002314F"/>
    <w:rsid w:val="0002660F"/>
    <w:rsid w:val="00026DD4"/>
    <w:rsid w:val="0003122C"/>
    <w:rsid w:val="00032CCA"/>
    <w:rsid w:val="00033A42"/>
    <w:rsid w:val="00033BCE"/>
    <w:rsid w:val="00036C7E"/>
    <w:rsid w:val="00037B06"/>
    <w:rsid w:val="000410E2"/>
    <w:rsid w:val="0004157D"/>
    <w:rsid w:val="000430D6"/>
    <w:rsid w:val="00045AFC"/>
    <w:rsid w:val="0005087D"/>
    <w:rsid w:val="00051BE0"/>
    <w:rsid w:val="00052185"/>
    <w:rsid w:val="00054F41"/>
    <w:rsid w:val="0005549C"/>
    <w:rsid w:val="00055BB5"/>
    <w:rsid w:val="0006178E"/>
    <w:rsid w:val="00061E25"/>
    <w:rsid w:val="00062E6B"/>
    <w:rsid w:val="00064B6B"/>
    <w:rsid w:val="00067292"/>
    <w:rsid w:val="000672D2"/>
    <w:rsid w:val="000673A2"/>
    <w:rsid w:val="00070748"/>
    <w:rsid w:val="00070D7D"/>
    <w:rsid w:val="00072FA9"/>
    <w:rsid w:val="00073709"/>
    <w:rsid w:val="00075177"/>
    <w:rsid w:val="00075598"/>
    <w:rsid w:val="00076A58"/>
    <w:rsid w:val="00081F31"/>
    <w:rsid w:val="00082021"/>
    <w:rsid w:val="00082870"/>
    <w:rsid w:val="000853AB"/>
    <w:rsid w:val="000858E4"/>
    <w:rsid w:val="000870E7"/>
    <w:rsid w:val="00087FB8"/>
    <w:rsid w:val="00090B5C"/>
    <w:rsid w:val="0009329B"/>
    <w:rsid w:val="00094142"/>
    <w:rsid w:val="00095C72"/>
    <w:rsid w:val="00095EC3"/>
    <w:rsid w:val="000A15E7"/>
    <w:rsid w:val="000A18A1"/>
    <w:rsid w:val="000A18D2"/>
    <w:rsid w:val="000A1977"/>
    <w:rsid w:val="000A1F2B"/>
    <w:rsid w:val="000A42F7"/>
    <w:rsid w:val="000A4651"/>
    <w:rsid w:val="000A727C"/>
    <w:rsid w:val="000B1B9D"/>
    <w:rsid w:val="000B2B7F"/>
    <w:rsid w:val="000B3112"/>
    <w:rsid w:val="000B3CB6"/>
    <w:rsid w:val="000B4975"/>
    <w:rsid w:val="000B5A85"/>
    <w:rsid w:val="000B712E"/>
    <w:rsid w:val="000C11B9"/>
    <w:rsid w:val="000C140E"/>
    <w:rsid w:val="000C1D82"/>
    <w:rsid w:val="000C4945"/>
    <w:rsid w:val="000C4A7E"/>
    <w:rsid w:val="000C56E5"/>
    <w:rsid w:val="000C6E1F"/>
    <w:rsid w:val="000D05A5"/>
    <w:rsid w:val="000D1A67"/>
    <w:rsid w:val="000D21EA"/>
    <w:rsid w:val="000D3607"/>
    <w:rsid w:val="000D6041"/>
    <w:rsid w:val="000E0EF9"/>
    <w:rsid w:val="000E1081"/>
    <w:rsid w:val="000E1933"/>
    <w:rsid w:val="000E2335"/>
    <w:rsid w:val="000E3AFF"/>
    <w:rsid w:val="000E4587"/>
    <w:rsid w:val="000E5E25"/>
    <w:rsid w:val="000F1637"/>
    <w:rsid w:val="000F3BA0"/>
    <w:rsid w:val="000F416F"/>
    <w:rsid w:val="000F5045"/>
    <w:rsid w:val="000F63EE"/>
    <w:rsid w:val="000F6823"/>
    <w:rsid w:val="00101431"/>
    <w:rsid w:val="001019BB"/>
    <w:rsid w:val="001032C9"/>
    <w:rsid w:val="00103BDF"/>
    <w:rsid w:val="00103CAF"/>
    <w:rsid w:val="00104669"/>
    <w:rsid w:val="0010504A"/>
    <w:rsid w:val="0010509D"/>
    <w:rsid w:val="00110C82"/>
    <w:rsid w:val="0011136D"/>
    <w:rsid w:val="001115BB"/>
    <w:rsid w:val="0011174F"/>
    <w:rsid w:val="001119CF"/>
    <w:rsid w:val="00111AC2"/>
    <w:rsid w:val="00111C65"/>
    <w:rsid w:val="00112472"/>
    <w:rsid w:val="00112F20"/>
    <w:rsid w:val="00112FEB"/>
    <w:rsid w:val="00113AB3"/>
    <w:rsid w:val="00113D1C"/>
    <w:rsid w:val="00115263"/>
    <w:rsid w:val="001157E9"/>
    <w:rsid w:val="001177B3"/>
    <w:rsid w:val="001209C7"/>
    <w:rsid w:val="00121829"/>
    <w:rsid w:val="0012201E"/>
    <w:rsid w:val="00122223"/>
    <w:rsid w:val="00123AED"/>
    <w:rsid w:val="00123D7B"/>
    <w:rsid w:val="0012623E"/>
    <w:rsid w:val="001262D6"/>
    <w:rsid w:val="0012677A"/>
    <w:rsid w:val="00130628"/>
    <w:rsid w:val="0013067A"/>
    <w:rsid w:val="00132063"/>
    <w:rsid w:val="00133931"/>
    <w:rsid w:val="0013431E"/>
    <w:rsid w:val="001364E4"/>
    <w:rsid w:val="00140000"/>
    <w:rsid w:val="0014299C"/>
    <w:rsid w:val="00143B5E"/>
    <w:rsid w:val="00144F71"/>
    <w:rsid w:val="00145712"/>
    <w:rsid w:val="001459A7"/>
    <w:rsid w:val="0014633C"/>
    <w:rsid w:val="001465F0"/>
    <w:rsid w:val="001471CE"/>
    <w:rsid w:val="00147410"/>
    <w:rsid w:val="00147C1F"/>
    <w:rsid w:val="001512CA"/>
    <w:rsid w:val="00152092"/>
    <w:rsid w:val="00152278"/>
    <w:rsid w:val="00152CC5"/>
    <w:rsid w:val="00154EFA"/>
    <w:rsid w:val="00155B0E"/>
    <w:rsid w:val="00156B1B"/>
    <w:rsid w:val="00160360"/>
    <w:rsid w:val="00160D41"/>
    <w:rsid w:val="00164B26"/>
    <w:rsid w:val="0016533F"/>
    <w:rsid w:val="00167444"/>
    <w:rsid w:val="00167879"/>
    <w:rsid w:val="001726AE"/>
    <w:rsid w:val="00172C1C"/>
    <w:rsid w:val="00172F00"/>
    <w:rsid w:val="0017367C"/>
    <w:rsid w:val="001737D0"/>
    <w:rsid w:val="00175D95"/>
    <w:rsid w:val="00175DFA"/>
    <w:rsid w:val="00176CE5"/>
    <w:rsid w:val="00177FDA"/>
    <w:rsid w:val="00180B4E"/>
    <w:rsid w:val="00181532"/>
    <w:rsid w:val="00181BB9"/>
    <w:rsid w:val="001854D2"/>
    <w:rsid w:val="00185C21"/>
    <w:rsid w:val="00185ED4"/>
    <w:rsid w:val="001862DA"/>
    <w:rsid w:val="00186BAF"/>
    <w:rsid w:val="0019282F"/>
    <w:rsid w:val="001935F6"/>
    <w:rsid w:val="00195999"/>
    <w:rsid w:val="001977B7"/>
    <w:rsid w:val="0019780A"/>
    <w:rsid w:val="001979B6"/>
    <w:rsid w:val="00197D20"/>
    <w:rsid w:val="001A066C"/>
    <w:rsid w:val="001A0B3C"/>
    <w:rsid w:val="001A1455"/>
    <w:rsid w:val="001A1A33"/>
    <w:rsid w:val="001A29AC"/>
    <w:rsid w:val="001A38F9"/>
    <w:rsid w:val="001A426B"/>
    <w:rsid w:val="001A4F0D"/>
    <w:rsid w:val="001A54F1"/>
    <w:rsid w:val="001A65D2"/>
    <w:rsid w:val="001A704F"/>
    <w:rsid w:val="001B07AD"/>
    <w:rsid w:val="001B3548"/>
    <w:rsid w:val="001B3B89"/>
    <w:rsid w:val="001B423A"/>
    <w:rsid w:val="001B48D8"/>
    <w:rsid w:val="001B4F77"/>
    <w:rsid w:val="001B5A04"/>
    <w:rsid w:val="001C1665"/>
    <w:rsid w:val="001C2570"/>
    <w:rsid w:val="001C30DE"/>
    <w:rsid w:val="001C3209"/>
    <w:rsid w:val="001C34B0"/>
    <w:rsid w:val="001C4ACB"/>
    <w:rsid w:val="001C51A3"/>
    <w:rsid w:val="001C59D2"/>
    <w:rsid w:val="001C5A5C"/>
    <w:rsid w:val="001D0C8E"/>
    <w:rsid w:val="001D2498"/>
    <w:rsid w:val="001D3E6D"/>
    <w:rsid w:val="001D42BF"/>
    <w:rsid w:val="001D5556"/>
    <w:rsid w:val="001D5FBE"/>
    <w:rsid w:val="001D6E81"/>
    <w:rsid w:val="001D76D5"/>
    <w:rsid w:val="001E29C5"/>
    <w:rsid w:val="001E4036"/>
    <w:rsid w:val="001E56D5"/>
    <w:rsid w:val="001E6147"/>
    <w:rsid w:val="001E785C"/>
    <w:rsid w:val="001F2CAF"/>
    <w:rsid w:val="001F430D"/>
    <w:rsid w:val="001F44C2"/>
    <w:rsid w:val="001F46CC"/>
    <w:rsid w:val="001F4CE8"/>
    <w:rsid w:val="001F55F2"/>
    <w:rsid w:val="001F7308"/>
    <w:rsid w:val="001F7382"/>
    <w:rsid w:val="001F74E9"/>
    <w:rsid w:val="002004D7"/>
    <w:rsid w:val="00200548"/>
    <w:rsid w:val="002011A9"/>
    <w:rsid w:val="00201D90"/>
    <w:rsid w:val="002020AF"/>
    <w:rsid w:val="002026C6"/>
    <w:rsid w:val="002056E6"/>
    <w:rsid w:val="002079CE"/>
    <w:rsid w:val="0021198A"/>
    <w:rsid w:val="00212A6D"/>
    <w:rsid w:val="00212E71"/>
    <w:rsid w:val="00214D93"/>
    <w:rsid w:val="0021561E"/>
    <w:rsid w:val="00215628"/>
    <w:rsid w:val="002178BE"/>
    <w:rsid w:val="002209BF"/>
    <w:rsid w:val="00222146"/>
    <w:rsid w:val="00223280"/>
    <w:rsid w:val="0022557A"/>
    <w:rsid w:val="0023197B"/>
    <w:rsid w:val="00231B75"/>
    <w:rsid w:val="00232CA3"/>
    <w:rsid w:val="0023374B"/>
    <w:rsid w:val="00234487"/>
    <w:rsid w:val="00234778"/>
    <w:rsid w:val="00235311"/>
    <w:rsid w:val="00235955"/>
    <w:rsid w:val="0023732F"/>
    <w:rsid w:val="002404A1"/>
    <w:rsid w:val="00240C10"/>
    <w:rsid w:val="00242653"/>
    <w:rsid w:val="00242724"/>
    <w:rsid w:val="002427E3"/>
    <w:rsid w:val="00243101"/>
    <w:rsid w:val="0024373E"/>
    <w:rsid w:val="002448F7"/>
    <w:rsid w:val="0024560E"/>
    <w:rsid w:val="00245977"/>
    <w:rsid w:val="002461F5"/>
    <w:rsid w:val="0024693A"/>
    <w:rsid w:val="002476C2"/>
    <w:rsid w:val="00250267"/>
    <w:rsid w:val="00250E22"/>
    <w:rsid w:val="0025108C"/>
    <w:rsid w:val="0025122C"/>
    <w:rsid w:val="00255358"/>
    <w:rsid w:val="00255681"/>
    <w:rsid w:val="00255FE7"/>
    <w:rsid w:val="002572BF"/>
    <w:rsid w:val="002611CE"/>
    <w:rsid w:val="002636E4"/>
    <w:rsid w:val="00264687"/>
    <w:rsid w:val="00267372"/>
    <w:rsid w:val="0026774D"/>
    <w:rsid w:val="002710F4"/>
    <w:rsid w:val="00271886"/>
    <w:rsid w:val="00272520"/>
    <w:rsid w:val="00272D45"/>
    <w:rsid w:val="00276701"/>
    <w:rsid w:val="00276CB1"/>
    <w:rsid w:val="00280490"/>
    <w:rsid w:val="00280C07"/>
    <w:rsid w:val="00281384"/>
    <w:rsid w:val="00281F33"/>
    <w:rsid w:val="00281F99"/>
    <w:rsid w:val="00282EA9"/>
    <w:rsid w:val="0028332F"/>
    <w:rsid w:val="00283860"/>
    <w:rsid w:val="00284667"/>
    <w:rsid w:val="00284BCD"/>
    <w:rsid w:val="00285066"/>
    <w:rsid w:val="00287CAB"/>
    <w:rsid w:val="00290EA2"/>
    <w:rsid w:val="00291EBE"/>
    <w:rsid w:val="00292DA9"/>
    <w:rsid w:val="00292DE7"/>
    <w:rsid w:val="00292FC5"/>
    <w:rsid w:val="00294A27"/>
    <w:rsid w:val="002969D1"/>
    <w:rsid w:val="002A0DF8"/>
    <w:rsid w:val="002A1D3E"/>
    <w:rsid w:val="002A200F"/>
    <w:rsid w:val="002A23B2"/>
    <w:rsid w:val="002A2EF0"/>
    <w:rsid w:val="002A3460"/>
    <w:rsid w:val="002A40C9"/>
    <w:rsid w:val="002B20EC"/>
    <w:rsid w:val="002B2EF8"/>
    <w:rsid w:val="002B3826"/>
    <w:rsid w:val="002B4309"/>
    <w:rsid w:val="002B4E4A"/>
    <w:rsid w:val="002B55F1"/>
    <w:rsid w:val="002B5910"/>
    <w:rsid w:val="002B6882"/>
    <w:rsid w:val="002B6F91"/>
    <w:rsid w:val="002B7428"/>
    <w:rsid w:val="002B7FCA"/>
    <w:rsid w:val="002C0662"/>
    <w:rsid w:val="002C164A"/>
    <w:rsid w:val="002C43D7"/>
    <w:rsid w:val="002C4446"/>
    <w:rsid w:val="002C47BE"/>
    <w:rsid w:val="002C6394"/>
    <w:rsid w:val="002D022D"/>
    <w:rsid w:val="002D123B"/>
    <w:rsid w:val="002D234B"/>
    <w:rsid w:val="002D251F"/>
    <w:rsid w:val="002D252C"/>
    <w:rsid w:val="002D3FD7"/>
    <w:rsid w:val="002D5D6F"/>
    <w:rsid w:val="002D733C"/>
    <w:rsid w:val="002E0D63"/>
    <w:rsid w:val="002E0DFC"/>
    <w:rsid w:val="002E1793"/>
    <w:rsid w:val="002E2480"/>
    <w:rsid w:val="002E46ED"/>
    <w:rsid w:val="002E526E"/>
    <w:rsid w:val="002E6B3F"/>
    <w:rsid w:val="002F02D0"/>
    <w:rsid w:val="002F2B71"/>
    <w:rsid w:val="002F36DB"/>
    <w:rsid w:val="002F3CE0"/>
    <w:rsid w:val="002F42C9"/>
    <w:rsid w:val="002F43AA"/>
    <w:rsid w:val="002F4FA2"/>
    <w:rsid w:val="002F6241"/>
    <w:rsid w:val="002F64D7"/>
    <w:rsid w:val="002F6558"/>
    <w:rsid w:val="00301650"/>
    <w:rsid w:val="00302C23"/>
    <w:rsid w:val="003035BA"/>
    <w:rsid w:val="00304072"/>
    <w:rsid w:val="00307710"/>
    <w:rsid w:val="00310CFC"/>
    <w:rsid w:val="00314ED0"/>
    <w:rsid w:val="00317877"/>
    <w:rsid w:val="00320512"/>
    <w:rsid w:val="00320858"/>
    <w:rsid w:val="00321949"/>
    <w:rsid w:val="003224F6"/>
    <w:rsid w:val="003232A2"/>
    <w:rsid w:val="0032341D"/>
    <w:rsid w:val="0032459B"/>
    <w:rsid w:val="00325503"/>
    <w:rsid w:val="0032736E"/>
    <w:rsid w:val="0032746D"/>
    <w:rsid w:val="00327D73"/>
    <w:rsid w:val="00327E94"/>
    <w:rsid w:val="00331164"/>
    <w:rsid w:val="003321E1"/>
    <w:rsid w:val="00332495"/>
    <w:rsid w:val="00332BA6"/>
    <w:rsid w:val="003340D4"/>
    <w:rsid w:val="003342C9"/>
    <w:rsid w:val="003344B1"/>
    <w:rsid w:val="00334CF7"/>
    <w:rsid w:val="00334F7A"/>
    <w:rsid w:val="00337646"/>
    <w:rsid w:val="00337F71"/>
    <w:rsid w:val="00341A36"/>
    <w:rsid w:val="003435FF"/>
    <w:rsid w:val="003443FA"/>
    <w:rsid w:val="00344D64"/>
    <w:rsid w:val="003453E7"/>
    <w:rsid w:val="003460DB"/>
    <w:rsid w:val="00346A12"/>
    <w:rsid w:val="00346BB4"/>
    <w:rsid w:val="00347834"/>
    <w:rsid w:val="00347E96"/>
    <w:rsid w:val="00350B37"/>
    <w:rsid w:val="00351285"/>
    <w:rsid w:val="003519C5"/>
    <w:rsid w:val="00352CFA"/>
    <w:rsid w:val="0035525F"/>
    <w:rsid w:val="0036671C"/>
    <w:rsid w:val="00366821"/>
    <w:rsid w:val="00371146"/>
    <w:rsid w:val="00372175"/>
    <w:rsid w:val="00373ED3"/>
    <w:rsid w:val="00374D6C"/>
    <w:rsid w:val="003760E6"/>
    <w:rsid w:val="00377393"/>
    <w:rsid w:val="0038127C"/>
    <w:rsid w:val="00381CED"/>
    <w:rsid w:val="00381EE1"/>
    <w:rsid w:val="0038232C"/>
    <w:rsid w:val="00383B5D"/>
    <w:rsid w:val="00385526"/>
    <w:rsid w:val="00385DC4"/>
    <w:rsid w:val="0038730D"/>
    <w:rsid w:val="003876BC"/>
    <w:rsid w:val="00387CCA"/>
    <w:rsid w:val="00390CFD"/>
    <w:rsid w:val="00391615"/>
    <w:rsid w:val="00391C82"/>
    <w:rsid w:val="00391CCB"/>
    <w:rsid w:val="00391E3B"/>
    <w:rsid w:val="003927B7"/>
    <w:rsid w:val="003948F9"/>
    <w:rsid w:val="00394F7B"/>
    <w:rsid w:val="00397F60"/>
    <w:rsid w:val="00397FCB"/>
    <w:rsid w:val="003A173E"/>
    <w:rsid w:val="003A21F9"/>
    <w:rsid w:val="003A2D62"/>
    <w:rsid w:val="003A31C5"/>
    <w:rsid w:val="003A7BDD"/>
    <w:rsid w:val="003B00DE"/>
    <w:rsid w:val="003B26F7"/>
    <w:rsid w:val="003B2CE4"/>
    <w:rsid w:val="003B4CD9"/>
    <w:rsid w:val="003B737F"/>
    <w:rsid w:val="003B79CB"/>
    <w:rsid w:val="003C0EF1"/>
    <w:rsid w:val="003C1DF9"/>
    <w:rsid w:val="003C1F25"/>
    <w:rsid w:val="003C239F"/>
    <w:rsid w:val="003C2D34"/>
    <w:rsid w:val="003C3270"/>
    <w:rsid w:val="003C3543"/>
    <w:rsid w:val="003C42C6"/>
    <w:rsid w:val="003C6866"/>
    <w:rsid w:val="003C751B"/>
    <w:rsid w:val="003C78F9"/>
    <w:rsid w:val="003D0AC4"/>
    <w:rsid w:val="003D10F5"/>
    <w:rsid w:val="003D1F41"/>
    <w:rsid w:val="003D2C82"/>
    <w:rsid w:val="003D38AA"/>
    <w:rsid w:val="003D4A1E"/>
    <w:rsid w:val="003D5FF7"/>
    <w:rsid w:val="003D648F"/>
    <w:rsid w:val="003D6E0B"/>
    <w:rsid w:val="003D74F2"/>
    <w:rsid w:val="003E27E1"/>
    <w:rsid w:val="003E297D"/>
    <w:rsid w:val="003E329C"/>
    <w:rsid w:val="003E59D6"/>
    <w:rsid w:val="003E63F7"/>
    <w:rsid w:val="003E6959"/>
    <w:rsid w:val="003E7B0B"/>
    <w:rsid w:val="003F1E21"/>
    <w:rsid w:val="003F6B4A"/>
    <w:rsid w:val="003F717E"/>
    <w:rsid w:val="00401973"/>
    <w:rsid w:val="00403E6E"/>
    <w:rsid w:val="004075AA"/>
    <w:rsid w:val="00407724"/>
    <w:rsid w:val="00407923"/>
    <w:rsid w:val="00407CE6"/>
    <w:rsid w:val="00412326"/>
    <w:rsid w:val="00412DAC"/>
    <w:rsid w:val="00416C28"/>
    <w:rsid w:val="0042047F"/>
    <w:rsid w:val="004206D2"/>
    <w:rsid w:val="0042304A"/>
    <w:rsid w:val="00423313"/>
    <w:rsid w:val="004239B3"/>
    <w:rsid w:val="004242E3"/>
    <w:rsid w:val="004260C2"/>
    <w:rsid w:val="00426D9A"/>
    <w:rsid w:val="00426E22"/>
    <w:rsid w:val="00431A79"/>
    <w:rsid w:val="00431B6C"/>
    <w:rsid w:val="00431C0E"/>
    <w:rsid w:val="00432E29"/>
    <w:rsid w:val="004333B1"/>
    <w:rsid w:val="004336E8"/>
    <w:rsid w:val="00433A97"/>
    <w:rsid w:val="00435A08"/>
    <w:rsid w:val="004365F8"/>
    <w:rsid w:val="004370F5"/>
    <w:rsid w:val="00437345"/>
    <w:rsid w:val="004376D6"/>
    <w:rsid w:val="004415A6"/>
    <w:rsid w:val="004416F8"/>
    <w:rsid w:val="00442666"/>
    <w:rsid w:val="00443BDF"/>
    <w:rsid w:val="00444881"/>
    <w:rsid w:val="00450A4C"/>
    <w:rsid w:val="00452D80"/>
    <w:rsid w:val="004542CF"/>
    <w:rsid w:val="00455211"/>
    <w:rsid w:val="00456D1D"/>
    <w:rsid w:val="00457E9F"/>
    <w:rsid w:val="00460975"/>
    <w:rsid w:val="004609DB"/>
    <w:rsid w:val="00460B19"/>
    <w:rsid w:val="00461A21"/>
    <w:rsid w:val="00463AF8"/>
    <w:rsid w:val="00465243"/>
    <w:rsid w:val="004656A1"/>
    <w:rsid w:val="004660ED"/>
    <w:rsid w:val="00470926"/>
    <w:rsid w:val="00472E1B"/>
    <w:rsid w:val="00474325"/>
    <w:rsid w:val="004752AE"/>
    <w:rsid w:val="004753D3"/>
    <w:rsid w:val="0047625D"/>
    <w:rsid w:val="004769D1"/>
    <w:rsid w:val="00481A7D"/>
    <w:rsid w:val="00481C03"/>
    <w:rsid w:val="00483A52"/>
    <w:rsid w:val="00483BE6"/>
    <w:rsid w:val="00484C69"/>
    <w:rsid w:val="004852D3"/>
    <w:rsid w:val="00485C83"/>
    <w:rsid w:val="00487DF9"/>
    <w:rsid w:val="00490B3A"/>
    <w:rsid w:val="00490DAE"/>
    <w:rsid w:val="00492D8B"/>
    <w:rsid w:val="004932D1"/>
    <w:rsid w:val="0049388B"/>
    <w:rsid w:val="004938C8"/>
    <w:rsid w:val="00494A04"/>
    <w:rsid w:val="00494E01"/>
    <w:rsid w:val="004973E1"/>
    <w:rsid w:val="004A02B9"/>
    <w:rsid w:val="004A0D8E"/>
    <w:rsid w:val="004A1478"/>
    <w:rsid w:val="004A1D8E"/>
    <w:rsid w:val="004A23E1"/>
    <w:rsid w:val="004A37F7"/>
    <w:rsid w:val="004A5ACA"/>
    <w:rsid w:val="004A6830"/>
    <w:rsid w:val="004A720D"/>
    <w:rsid w:val="004A7CA7"/>
    <w:rsid w:val="004B2855"/>
    <w:rsid w:val="004B28BA"/>
    <w:rsid w:val="004B3799"/>
    <w:rsid w:val="004B3949"/>
    <w:rsid w:val="004B4697"/>
    <w:rsid w:val="004B50A3"/>
    <w:rsid w:val="004B6EFF"/>
    <w:rsid w:val="004B7431"/>
    <w:rsid w:val="004B74C6"/>
    <w:rsid w:val="004B7869"/>
    <w:rsid w:val="004C1C44"/>
    <w:rsid w:val="004C3658"/>
    <w:rsid w:val="004C5655"/>
    <w:rsid w:val="004C69D0"/>
    <w:rsid w:val="004D1197"/>
    <w:rsid w:val="004D3511"/>
    <w:rsid w:val="004D35B5"/>
    <w:rsid w:val="004D361A"/>
    <w:rsid w:val="004D43B2"/>
    <w:rsid w:val="004D76E1"/>
    <w:rsid w:val="004D7FFD"/>
    <w:rsid w:val="004E0E23"/>
    <w:rsid w:val="004E10E0"/>
    <w:rsid w:val="004E162D"/>
    <w:rsid w:val="004E1E5F"/>
    <w:rsid w:val="004E20AB"/>
    <w:rsid w:val="004E3A43"/>
    <w:rsid w:val="004E5A4F"/>
    <w:rsid w:val="004E7D61"/>
    <w:rsid w:val="004E7DEB"/>
    <w:rsid w:val="004F19AC"/>
    <w:rsid w:val="004F4A6D"/>
    <w:rsid w:val="004F4CD3"/>
    <w:rsid w:val="004F61BC"/>
    <w:rsid w:val="004F75ED"/>
    <w:rsid w:val="00500853"/>
    <w:rsid w:val="005028B6"/>
    <w:rsid w:val="0050357E"/>
    <w:rsid w:val="00506248"/>
    <w:rsid w:val="00506988"/>
    <w:rsid w:val="00507C3F"/>
    <w:rsid w:val="005109CF"/>
    <w:rsid w:val="005113CD"/>
    <w:rsid w:val="005115E4"/>
    <w:rsid w:val="005117C1"/>
    <w:rsid w:val="00512FDC"/>
    <w:rsid w:val="005142CB"/>
    <w:rsid w:val="00515CD2"/>
    <w:rsid w:val="00517367"/>
    <w:rsid w:val="00517C47"/>
    <w:rsid w:val="0052047A"/>
    <w:rsid w:val="00525E3B"/>
    <w:rsid w:val="00526729"/>
    <w:rsid w:val="0052790C"/>
    <w:rsid w:val="00527F82"/>
    <w:rsid w:val="0053001E"/>
    <w:rsid w:val="005305F3"/>
    <w:rsid w:val="00530A2B"/>
    <w:rsid w:val="00531FE2"/>
    <w:rsid w:val="00532B0F"/>
    <w:rsid w:val="00532FA9"/>
    <w:rsid w:val="005335A7"/>
    <w:rsid w:val="005344B9"/>
    <w:rsid w:val="00535B6F"/>
    <w:rsid w:val="00536213"/>
    <w:rsid w:val="00536890"/>
    <w:rsid w:val="005422E0"/>
    <w:rsid w:val="005432A7"/>
    <w:rsid w:val="005433AD"/>
    <w:rsid w:val="00544368"/>
    <w:rsid w:val="00544415"/>
    <w:rsid w:val="00544AA9"/>
    <w:rsid w:val="00545023"/>
    <w:rsid w:val="0054541C"/>
    <w:rsid w:val="00546389"/>
    <w:rsid w:val="005475FB"/>
    <w:rsid w:val="00547DD8"/>
    <w:rsid w:val="0055070C"/>
    <w:rsid w:val="0055196A"/>
    <w:rsid w:val="00552673"/>
    <w:rsid w:val="00552F34"/>
    <w:rsid w:val="00553C8A"/>
    <w:rsid w:val="00554176"/>
    <w:rsid w:val="00557606"/>
    <w:rsid w:val="005609F8"/>
    <w:rsid w:val="00562AFB"/>
    <w:rsid w:val="00563967"/>
    <w:rsid w:val="00565824"/>
    <w:rsid w:val="00565CFF"/>
    <w:rsid w:val="00565FA4"/>
    <w:rsid w:val="00570A0B"/>
    <w:rsid w:val="00570CB7"/>
    <w:rsid w:val="00571201"/>
    <w:rsid w:val="00571442"/>
    <w:rsid w:val="00571BAC"/>
    <w:rsid w:val="00571C03"/>
    <w:rsid w:val="00571DF9"/>
    <w:rsid w:val="00571F41"/>
    <w:rsid w:val="0057204F"/>
    <w:rsid w:val="005744A2"/>
    <w:rsid w:val="00576563"/>
    <w:rsid w:val="005769B9"/>
    <w:rsid w:val="005770A8"/>
    <w:rsid w:val="005817D3"/>
    <w:rsid w:val="00581828"/>
    <w:rsid w:val="00581B2D"/>
    <w:rsid w:val="00581DCE"/>
    <w:rsid w:val="00582408"/>
    <w:rsid w:val="005824C9"/>
    <w:rsid w:val="00583611"/>
    <w:rsid w:val="00583E32"/>
    <w:rsid w:val="00584D5B"/>
    <w:rsid w:val="00587E66"/>
    <w:rsid w:val="005906D3"/>
    <w:rsid w:val="00591CE5"/>
    <w:rsid w:val="0059291E"/>
    <w:rsid w:val="00592DD5"/>
    <w:rsid w:val="00592F24"/>
    <w:rsid w:val="005962C1"/>
    <w:rsid w:val="005A00BA"/>
    <w:rsid w:val="005A2295"/>
    <w:rsid w:val="005A3D24"/>
    <w:rsid w:val="005A42DE"/>
    <w:rsid w:val="005A5411"/>
    <w:rsid w:val="005A5E49"/>
    <w:rsid w:val="005A637E"/>
    <w:rsid w:val="005B06D2"/>
    <w:rsid w:val="005B0CDB"/>
    <w:rsid w:val="005B1BE6"/>
    <w:rsid w:val="005B2173"/>
    <w:rsid w:val="005B2191"/>
    <w:rsid w:val="005B270C"/>
    <w:rsid w:val="005B4B5E"/>
    <w:rsid w:val="005B6781"/>
    <w:rsid w:val="005B6857"/>
    <w:rsid w:val="005B6DB9"/>
    <w:rsid w:val="005B739E"/>
    <w:rsid w:val="005C1250"/>
    <w:rsid w:val="005C3B09"/>
    <w:rsid w:val="005C3BA3"/>
    <w:rsid w:val="005C4790"/>
    <w:rsid w:val="005C7BDA"/>
    <w:rsid w:val="005D044A"/>
    <w:rsid w:val="005D3D2F"/>
    <w:rsid w:val="005D3F1A"/>
    <w:rsid w:val="005D4186"/>
    <w:rsid w:val="005D42AB"/>
    <w:rsid w:val="005D5EF5"/>
    <w:rsid w:val="005D6589"/>
    <w:rsid w:val="005D6C55"/>
    <w:rsid w:val="005D6D56"/>
    <w:rsid w:val="005E042D"/>
    <w:rsid w:val="005E405A"/>
    <w:rsid w:val="005E437A"/>
    <w:rsid w:val="005E5BC1"/>
    <w:rsid w:val="005E7307"/>
    <w:rsid w:val="005E785C"/>
    <w:rsid w:val="005E798D"/>
    <w:rsid w:val="005F351F"/>
    <w:rsid w:val="005F448D"/>
    <w:rsid w:val="005F4689"/>
    <w:rsid w:val="005F7533"/>
    <w:rsid w:val="005F76CB"/>
    <w:rsid w:val="0060056C"/>
    <w:rsid w:val="00600E2E"/>
    <w:rsid w:val="00602557"/>
    <w:rsid w:val="006026C0"/>
    <w:rsid w:val="0060327D"/>
    <w:rsid w:val="00603AFA"/>
    <w:rsid w:val="006041F2"/>
    <w:rsid w:val="006051B9"/>
    <w:rsid w:val="00605937"/>
    <w:rsid w:val="00605EF7"/>
    <w:rsid w:val="006074E8"/>
    <w:rsid w:val="0060768B"/>
    <w:rsid w:val="00614471"/>
    <w:rsid w:val="006146E3"/>
    <w:rsid w:val="00614FE0"/>
    <w:rsid w:val="00615280"/>
    <w:rsid w:val="00615BEC"/>
    <w:rsid w:val="00615C1C"/>
    <w:rsid w:val="00615FE3"/>
    <w:rsid w:val="00616472"/>
    <w:rsid w:val="0061731F"/>
    <w:rsid w:val="006210D2"/>
    <w:rsid w:val="006225C0"/>
    <w:rsid w:val="00623426"/>
    <w:rsid w:val="00623BA6"/>
    <w:rsid w:val="0062419A"/>
    <w:rsid w:val="00624D83"/>
    <w:rsid w:val="00627804"/>
    <w:rsid w:val="006300E6"/>
    <w:rsid w:val="00630570"/>
    <w:rsid w:val="00630827"/>
    <w:rsid w:val="006347E1"/>
    <w:rsid w:val="006348A0"/>
    <w:rsid w:val="00635CA3"/>
    <w:rsid w:val="00636C8F"/>
    <w:rsid w:val="00643095"/>
    <w:rsid w:val="00643A43"/>
    <w:rsid w:val="00643C51"/>
    <w:rsid w:val="00643E67"/>
    <w:rsid w:val="006458D6"/>
    <w:rsid w:val="00646753"/>
    <w:rsid w:val="00646C4F"/>
    <w:rsid w:val="00647CC4"/>
    <w:rsid w:val="00647EBC"/>
    <w:rsid w:val="00650B30"/>
    <w:rsid w:val="00651270"/>
    <w:rsid w:val="006552C1"/>
    <w:rsid w:val="00655A8E"/>
    <w:rsid w:val="0066042C"/>
    <w:rsid w:val="00660635"/>
    <w:rsid w:val="00662EAB"/>
    <w:rsid w:val="00662EC7"/>
    <w:rsid w:val="00663026"/>
    <w:rsid w:val="0066456B"/>
    <w:rsid w:val="00673010"/>
    <w:rsid w:val="0067360C"/>
    <w:rsid w:val="00674268"/>
    <w:rsid w:val="0067476E"/>
    <w:rsid w:val="00675F3C"/>
    <w:rsid w:val="0067615E"/>
    <w:rsid w:val="00676A00"/>
    <w:rsid w:val="00676BAF"/>
    <w:rsid w:val="00677248"/>
    <w:rsid w:val="006772BB"/>
    <w:rsid w:val="006804F0"/>
    <w:rsid w:val="0068148A"/>
    <w:rsid w:val="00683A11"/>
    <w:rsid w:val="00683C01"/>
    <w:rsid w:val="00683FEF"/>
    <w:rsid w:val="0068408A"/>
    <w:rsid w:val="00685D3B"/>
    <w:rsid w:val="006867ED"/>
    <w:rsid w:val="00687C3D"/>
    <w:rsid w:val="00687CA8"/>
    <w:rsid w:val="00690FBB"/>
    <w:rsid w:val="0069149E"/>
    <w:rsid w:val="00691A54"/>
    <w:rsid w:val="00691BC1"/>
    <w:rsid w:val="00691F81"/>
    <w:rsid w:val="006926F2"/>
    <w:rsid w:val="00692749"/>
    <w:rsid w:val="0069278E"/>
    <w:rsid w:val="00694EFC"/>
    <w:rsid w:val="00695954"/>
    <w:rsid w:val="00696259"/>
    <w:rsid w:val="00696656"/>
    <w:rsid w:val="006A26AA"/>
    <w:rsid w:val="006A324A"/>
    <w:rsid w:val="006A342F"/>
    <w:rsid w:val="006A7B62"/>
    <w:rsid w:val="006B21EF"/>
    <w:rsid w:val="006B51E1"/>
    <w:rsid w:val="006B56B1"/>
    <w:rsid w:val="006B59F6"/>
    <w:rsid w:val="006B5AC2"/>
    <w:rsid w:val="006B7363"/>
    <w:rsid w:val="006C100F"/>
    <w:rsid w:val="006C1282"/>
    <w:rsid w:val="006C13C9"/>
    <w:rsid w:val="006C27F9"/>
    <w:rsid w:val="006C291A"/>
    <w:rsid w:val="006C351A"/>
    <w:rsid w:val="006C391A"/>
    <w:rsid w:val="006C4624"/>
    <w:rsid w:val="006C49BD"/>
    <w:rsid w:val="006C5E8F"/>
    <w:rsid w:val="006D1090"/>
    <w:rsid w:val="006D215F"/>
    <w:rsid w:val="006D2C25"/>
    <w:rsid w:val="006D2FA6"/>
    <w:rsid w:val="006D300D"/>
    <w:rsid w:val="006D5E33"/>
    <w:rsid w:val="006D5F75"/>
    <w:rsid w:val="006D63C0"/>
    <w:rsid w:val="006E05B3"/>
    <w:rsid w:val="006E169F"/>
    <w:rsid w:val="006E1848"/>
    <w:rsid w:val="006E1E23"/>
    <w:rsid w:val="006E24E3"/>
    <w:rsid w:val="006E4CF9"/>
    <w:rsid w:val="006E5AAF"/>
    <w:rsid w:val="006E67A4"/>
    <w:rsid w:val="006E777A"/>
    <w:rsid w:val="006E7A43"/>
    <w:rsid w:val="006E7E1B"/>
    <w:rsid w:val="006F0E00"/>
    <w:rsid w:val="006F2CB7"/>
    <w:rsid w:val="006F3CE6"/>
    <w:rsid w:val="006F41DD"/>
    <w:rsid w:val="006F4BFD"/>
    <w:rsid w:val="006F56E0"/>
    <w:rsid w:val="006F5A6E"/>
    <w:rsid w:val="006F66D0"/>
    <w:rsid w:val="006F6A1D"/>
    <w:rsid w:val="006F7301"/>
    <w:rsid w:val="006F7442"/>
    <w:rsid w:val="007001CA"/>
    <w:rsid w:val="0070093E"/>
    <w:rsid w:val="007009C3"/>
    <w:rsid w:val="00702D9B"/>
    <w:rsid w:val="00703480"/>
    <w:rsid w:val="00703870"/>
    <w:rsid w:val="00703AD0"/>
    <w:rsid w:val="00705077"/>
    <w:rsid w:val="00706D64"/>
    <w:rsid w:val="007071F8"/>
    <w:rsid w:val="00710112"/>
    <w:rsid w:val="00710785"/>
    <w:rsid w:val="0071119D"/>
    <w:rsid w:val="00711AB1"/>
    <w:rsid w:val="007120BF"/>
    <w:rsid w:val="007125B3"/>
    <w:rsid w:val="00712C07"/>
    <w:rsid w:val="00713BA3"/>
    <w:rsid w:val="0071519B"/>
    <w:rsid w:val="00716A4A"/>
    <w:rsid w:val="00717E8D"/>
    <w:rsid w:val="007207D4"/>
    <w:rsid w:val="00720982"/>
    <w:rsid w:val="00720DCB"/>
    <w:rsid w:val="007215D8"/>
    <w:rsid w:val="00721E80"/>
    <w:rsid w:val="00723965"/>
    <w:rsid w:val="00724FC3"/>
    <w:rsid w:val="00725B2B"/>
    <w:rsid w:val="007271AD"/>
    <w:rsid w:val="007272F2"/>
    <w:rsid w:val="007317B1"/>
    <w:rsid w:val="007318EA"/>
    <w:rsid w:val="00731B81"/>
    <w:rsid w:val="00732678"/>
    <w:rsid w:val="00732958"/>
    <w:rsid w:val="00732A9F"/>
    <w:rsid w:val="0073312E"/>
    <w:rsid w:val="007334B1"/>
    <w:rsid w:val="00735757"/>
    <w:rsid w:val="00736737"/>
    <w:rsid w:val="00736F9D"/>
    <w:rsid w:val="0073770D"/>
    <w:rsid w:val="00740007"/>
    <w:rsid w:val="007406DC"/>
    <w:rsid w:val="00741562"/>
    <w:rsid w:val="007416C7"/>
    <w:rsid w:val="007421F0"/>
    <w:rsid w:val="007447C3"/>
    <w:rsid w:val="00746471"/>
    <w:rsid w:val="00752295"/>
    <w:rsid w:val="00752B57"/>
    <w:rsid w:val="00755199"/>
    <w:rsid w:val="007558A9"/>
    <w:rsid w:val="00756D0C"/>
    <w:rsid w:val="007600D9"/>
    <w:rsid w:val="00760AAC"/>
    <w:rsid w:val="00762F78"/>
    <w:rsid w:val="0076318F"/>
    <w:rsid w:val="00763E8C"/>
    <w:rsid w:val="00764E8B"/>
    <w:rsid w:val="00765621"/>
    <w:rsid w:val="00766C07"/>
    <w:rsid w:val="0077050E"/>
    <w:rsid w:val="00770F85"/>
    <w:rsid w:val="00772B77"/>
    <w:rsid w:val="00772F6A"/>
    <w:rsid w:val="0077331D"/>
    <w:rsid w:val="00773587"/>
    <w:rsid w:val="007763E3"/>
    <w:rsid w:val="00780630"/>
    <w:rsid w:val="007806A9"/>
    <w:rsid w:val="0078237F"/>
    <w:rsid w:val="00784F13"/>
    <w:rsid w:val="00790089"/>
    <w:rsid w:val="007901BC"/>
    <w:rsid w:val="007902B3"/>
    <w:rsid w:val="00791282"/>
    <w:rsid w:val="00791E96"/>
    <w:rsid w:val="00791FA8"/>
    <w:rsid w:val="00792B0B"/>
    <w:rsid w:val="00793428"/>
    <w:rsid w:val="00793F71"/>
    <w:rsid w:val="00794690"/>
    <w:rsid w:val="00794D7F"/>
    <w:rsid w:val="0079513C"/>
    <w:rsid w:val="00795230"/>
    <w:rsid w:val="00795507"/>
    <w:rsid w:val="00795D1A"/>
    <w:rsid w:val="00795D34"/>
    <w:rsid w:val="0079692D"/>
    <w:rsid w:val="00797317"/>
    <w:rsid w:val="0079738F"/>
    <w:rsid w:val="007976B6"/>
    <w:rsid w:val="007A1137"/>
    <w:rsid w:val="007A3DBF"/>
    <w:rsid w:val="007B1AFD"/>
    <w:rsid w:val="007B2092"/>
    <w:rsid w:val="007B36F6"/>
    <w:rsid w:val="007B4F00"/>
    <w:rsid w:val="007B79B0"/>
    <w:rsid w:val="007C1531"/>
    <w:rsid w:val="007C1C38"/>
    <w:rsid w:val="007C2C80"/>
    <w:rsid w:val="007C7542"/>
    <w:rsid w:val="007C7B20"/>
    <w:rsid w:val="007D2C39"/>
    <w:rsid w:val="007D3A4B"/>
    <w:rsid w:val="007D3B4C"/>
    <w:rsid w:val="007D5D01"/>
    <w:rsid w:val="007D5EEA"/>
    <w:rsid w:val="007D63C2"/>
    <w:rsid w:val="007D6CF4"/>
    <w:rsid w:val="007D6DBD"/>
    <w:rsid w:val="007D7108"/>
    <w:rsid w:val="007D71EF"/>
    <w:rsid w:val="007D722C"/>
    <w:rsid w:val="007E02E0"/>
    <w:rsid w:val="007E07D6"/>
    <w:rsid w:val="007E1BFC"/>
    <w:rsid w:val="007E2AA1"/>
    <w:rsid w:val="007E4EB1"/>
    <w:rsid w:val="007E6CFA"/>
    <w:rsid w:val="007E6E36"/>
    <w:rsid w:val="007E7295"/>
    <w:rsid w:val="007E7F57"/>
    <w:rsid w:val="007F08E8"/>
    <w:rsid w:val="007F0975"/>
    <w:rsid w:val="007F0F77"/>
    <w:rsid w:val="007F19E7"/>
    <w:rsid w:val="007F279A"/>
    <w:rsid w:val="007F44BE"/>
    <w:rsid w:val="007F5E23"/>
    <w:rsid w:val="007F5EB7"/>
    <w:rsid w:val="007F5F0D"/>
    <w:rsid w:val="007F6AED"/>
    <w:rsid w:val="008021FA"/>
    <w:rsid w:val="008022C3"/>
    <w:rsid w:val="00802D35"/>
    <w:rsid w:val="0080395D"/>
    <w:rsid w:val="00804EB2"/>
    <w:rsid w:val="00806A25"/>
    <w:rsid w:val="00806D07"/>
    <w:rsid w:val="008076B9"/>
    <w:rsid w:val="00810B9F"/>
    <w:rsid w:val="00812297"/>
    <w:rsid w:val="00815A22"/>
    <w:rsid w:val="008161B9"/>
    <w:rsid w:val="00816409"/>
    <w:rsid w:val="0081678B"/>
    <w:rsid w:val="00816FFD"/>
    <w:rsid w:val="00817DA8"/>
    <w:rsid w:val="008218E4"/>
    <w:rsid w:val="00821B27"/>
    <w:rsid w:val="00821D98"/>
    <w:rsid w:val="008242F9"/>
    <w:rsid w:val="008252D6"/>
    <w:rsid w:val="00825CE5"/>
    <w:rsid w:val="00825EA5"/>
    <w:rsid w:val="00832EDB"/>
    <w:rsid w:val="00834159"/>
    <w:rsid w:val="00834C26"/>
    <w:rsid w:val="00835230"/>
    <w:rsid w:val="008352EE"/>
    <w:rsid w:val="00836030"/>
    <w:rsid w:val="00836F02"/>
    <w:rsid w:val="00840AB5"/>
    <w:rsid w:val="008410D6"/>
    <w:rsid w:val="00841B18"/>
    <w:rsid w:val="0084470E"/>
    <w:rsid w:val="00845918"/>
    <w:rsid w:val="00847C86"/>
    <w:rsid w:val="00851A81"/>
    <w:rsid w:val="00852329"/>
    <w:rsid w:val="00852E31"/>
    <w:rsid w:val="008535ED"/>
    <w:rsid w:val="00853A8D"/>
    <w:rsid w:val="00854813"/>
    <w:rsid w:val="00856A9F"/>
    <w:rsid w:val="0085702A"/>
    <w:rsid w:val="008573A1"/>
    <w:rsid w:val="00860BDC"/>
    <w:rsid w:val="008616D6"/>
    <w:rsid w:val="00861D88"/>
    <w:rsid w:val="00863005"/>
    <w:rsid w:val="008639EB"/>
    <w:rsid w:val="00864451"/>
    <w:rsid w:val="00865DFD"/>
    <w:rsid w:val="0086673A"/>
    <w:rsid w:val="00867681"/>
    <w:rsid w:val="00867E2E"/>
    <w:rsid w:val="00870066"/>
    <w:rsid w:val="00871711"/>
    <w:rsid w:val="00871F53"/>
    <w:rsid w:val="008726AC"/>
    <w:rsid w:val="00874716"/>
    <w:rsid w:val="00875749"/>
    <w:rsid w:val="0087794D"/>
    <w:rsid w:val="0088003E"/>
    <w:rsid w:val="00881265"/>
    <w:rsid w:val="0088594F"/>
    <w:rsid w:val="00885F18"/>
    <w:rsid w:val="00885F91"/>
    <w:rsid w:val="0088775C"/>
    <w:rsid w:val="0088783E"/>
    <w:rsid w:val="00890407"/>
    <w:rsid w:val="00891DA2"/>
    <w:rsid w:val="00892DC8"/>
    <w:rsid w:val="00894372"/>
    <w:rsid w:val="008951B5"/>
    <w:rsid w:val="008956A4"/>
    <w:rsid w:val="008957FD"/>
    <w:rsid w:val="00896402"/>
    <w:rsid w:val="00896C81"/>
    <w:rsid w:val="00896E60"/>
    <w:rsid w:val="008A0CA0"/>
    <w:rsid w:val="008A17AE"/>
    <w:rsid w:val="008A4668"/>
    <w:rsid w:val="008A6F1E"/>
    <w:rsid w:val="008A76A5"/>
    <w:rsid w:val="008B08B4"/>
    <w:rsid w:val="008B09F4"/>
    <w:rsid w:val="008B20BD"/>
    <w:rsid w:val="008B2258"/>
    <w:rsid w:val="008B2B71"/>
    <w:rsid w:val="008B453C"/>
    <w:rsid w:val="008B5ED5"/>
    <w:rsid w:val="008B63BB"/>
    <w:rsid w:val="008B6BA4"/>
    <w:rsid w:val="008B6FE8"/>
    <w:rsid w:val="008B7841"/>
    <w:rsid w:val="008C04C1"/>
    <w:rsid w:val="008C1953"/>
    <w:rsid w:val="008C2659"/>
    <w:rsid w:val="008C422F"/>
    <w:rsid w:val="008C7F4C"/>
    <w:rsid w:val="008D1DBD"/>
    <w:rsid w:val="008D3FDA"/>
    <w:rsid w:val="008D42FF"/>
    <w:rsid w:val="008D5286"/>
    <w:rsid w:val="008D715A"/>
    <w:rsid w:val="008D7752"/>
    <w:rsid w:val="008E0D62"/>
    <w:rsid w:val="008E1774"/>
    <w:rsid w:val="008E2A15"/>
    <w:rsid w:val="008E347F"/>
    <w:rsid w:val="008E50D9"/>
    <w:rsid w:val="008E5AF1"/>
    <w:rsid w:val="008E5DEC"/>
    <w:rsid w:val="008E635E"/>
    <w:rsid w:val="008E6543"/>
    <w:rsid w:val="008E6F12"/>
    <w:rsid w:val="008E76E6"/>
    <w:rsid w:val="008F19CB"/>
    <w:rsid w:val="008F2206"/>
    <w:rsid w:val="008F2E55"/>
    <w:rsid w:val="008F60B4"/>
    <w:rsid w:val="008F6C11"/>
    <w:rsid w:val="00900048"/>
    <w:rsid w:val="00903D46"/>
    <w:rsid w:val="00905614"/>
    <w:rsid w:val="00905914"/>
    <w:rsid w:val="00905A28"/>
    <w:rsid w:val="0090699F"/>
    <w:rsid w:val="00906ADA"/>
    <w:rsid w:val="00906F29"/>
    <w:rsid w:val="009117E7"/>
    <w:rsid w:val="00912C0C"/>
    <w:rsid w:val="00914B0B"/>
    <w:rsid w:val="009154E8"/>
    <w:rsid w:val="00916798"/>
    <w:rsid w:val="00916822"/>
    <w:rsid w:val="009172D2"/>
    <w:rsid w:val="009201A4"/>
    <w:rsid w:val="00924495"/>
    <w:rsid w:val="00925265"/>
    <w:rsid w:val="00925825"/>
    <w:rsid w:val="0092759F"/>
    <w:rsid w:val="00927C4A"/>
    <w:rsid w:val="009300AC"/>
    <w:rsid w:val="00930AA8"/>
    <w:rsid w:val="0093107B"/>
    <w:rsid w:val="009334C3"/>
    <w:rsid w:val="0093485A"/>
    <w:rsid w:val="0093560C"/>
    <w:rsid w:val="009371E7"/>
    <w:rsid w:val="0094068A"/>
    <w:rsid w:val="00940945"/>
    <w:rsid w:val="00940E52"/>
    <w:rsid w:val="00941A6B"/>
    <w:rsid w:val="009420AF"/>
    <w:rsid w:val="0094212D"/>
    <w:rsid w:val="00942888"/>
    <w:rsid w:val="00943667"/>
    <w:rsid w:val="00943874"/>
    <w:rsid w:val="00943EBC"/>
    <w:rsid w:val="00945972"/>
    <w:rsid w:val="00946E70"/>
    <w:rsid w:val="00951093"/>
    <w:rsid w:val="00951758"/>
    <w:rsid w:val="00952434"/>
    <w:rsid w:val="00952C96"/>
    <w:rsid w:val="00954433"/>
    <w:rsid w:val="00955539"/>
    <w:rsid w:val="00956116"/>
    <w:rsid w:val="009570E1"/>
    <w:rsid w:val="00962950"/>
    <w:rsid w:val="009638C1"/>
    <w:rsid w:val="00963975"/>
    <w:rsid w:val="00964322"/>
    <w:rsid w:val="00966581"/>
    <w:rsid w:val="00970F81"/>
    <w:rsid w:val="009738D8"/>
    <w:rsid w:val="00974D76"/>
    <w:rsid w:val="00975E6F"/>
    <w:rsid w:val="009763AF"/>
    <w:rsid w:val="00976FFE"/>
    <w:rsid w:val="009774F8"/>
    <w:rsid w:val="00980558"/>
    <w:rsid w:val="00981E51"/>
    <w:rsid w:val="009825B2"/>
    <w:rsid w:val="0098311B"/>
    <w:rsid w:val="00983BF8"/>
    <w:rsid w:val="00985069"/>
    <w:rsid w:val="00985D47"/>
    <w:rsid w:val="00987EFC"/>
    <w:rsid w:val="009930E0"/>
    <w:rsid w:val="009940C6"/>
    <w:rsid w:val="0099427E"/>
    <w:rsid w:val="009949EB"/>
    <w:rsid w:val="00995191"/>
    <w:rsid w:val="009A3FE3"/>
    <w:rsid w:val="009B0FCA"/>
    <w:rsid w:val="009B28B8"/>
    <w:rsid w:val="009B411C"/>
    <w:rsid w:val="009B6D3B"/>
    <w:rsid w:val="009B7787"/>
    <w:rsid w:val="009C0DA5"/>
    <w:rsid w:val="009C1480"/>
    <w:rsid w:val="009C2A7E"/>
    <w:rsid w:val="009C45D0"/>
    <w:rsid w:val="009C491F"/>
    <w:rsid w:val="009C5397"/>
    <w:rsid w:val="009C6D92"/>
    <w:rsid w:val="009C738F"/>
    <w:rsid w:val="009C7627"/>
    <w:rsid w:val="009D0939"/>
    <w:rsid w:val="009D1006"/>
    <w:rsid w:val="009D1C42"/>
    <w:rsid w:val="009D1EBD"/>
    <w:rsid w:val="009D1EF6"/>
    <w:rsid w:val="009D44D9"/>
    <w:rsid w:val="009D5313"/>
    <w:rsid w:val="009D5D6F"/>
    <w:rsid w:val="009D67FC"/>
    <w:rsid w:val="009D6CDE"/>
    <w:rsid w:val="009D73A1"/>
    <w:rsid w:val="009D7847"/>
    <w:rsid w:val="009E0329"/>
    <w:rsid w:val="009E0B39"/>
    <w:rsid w:val="009E201B"/>
    <w:rsid w:val="009E3BEB"/>
    <w:rsid w:val="009E55A9"/>
    <w:rsid w:val="009F09B4"/>
    <w:rsid w:val="009F0FCE"/>
    <w:rsid w:val="009F165C"/>
    <w:rsid w:val="009F2951"/>
    <w:rsid w:val="009F2FA3"/>
    <w:rsid w:val="009F402E"/>
    <w:rsid w:val="009F5257"/>
    <w:rsid w:val="009F5AD6"/>
    <w:rsid w:val="009F6C3C"/>
    <w:rsid w:val="009F7CC1"/>
    <w:rsid w:val="00A01DAA"/>
    <w:rsid w:val="00A04A0C"/>
    <w:rsid w:val="00A04EB6"/>
    <w:rsid w:val="00A05807"/>
    <w:rsid w:val="00A05E3A"/>
    <w:rsid w:val="00A06DC7"/>
    <w:rsid w:val="00A12E67"/>
    <w:rsid w:val="00A13A53"/>
    <w:rsid w:val="00A14775"/>
    <w:rsid w:val="00A14DEF"/>
    <w:rsid w:val="00A15B7F"/>
    <w:rsid w:val="00A16169"/>
    <w:rsid w:val="00A1700E"/>
    <w:rsid w:val="00A2214F"/>
    <w:rsid w:val="00A223F5"/>
    <w:rsid w:val="00A269B2"/>
    <w:rsid w:val="00A27446"/>
    <w:rsid w:val="00A30B89"/>
    <w:rsid w:val="00A320DC"/>
    <w:rsid w:val="00A3280C"/>
    <w:rsid w:val="00A3440E"/>
    <w:rsid w:val="00A35041"/>
    <w:rsid w:val="00A350C2"/>
    <w:rsid w:val="00A36E46"/>
    <w:rsid w:val="00A3752D"/>
    <w:rsid w:val="00A3753E"/>
    <w:rsid w:val="00A45E2D"/>
    <w:rsid w:val="00A46B6D"/>
    <w:rsid w:val="00A46E34"/>
    <w:rsid w:val="00A470D1"/>
    <w:rsid w:val="00A47120"/>
    <w:rsid w:val="00A47849"/>
    <w:rsid w:val="00A479D6"/>
    <w:rsid w:val="00A5212F"/>
    <w:rsid w:val="00A56FCF"/>
    <w:rsid w:val="00A57494"/>
    <w:rsid w:val="00A602CA"/>
    <w:rsid w:val="00A60AAA"/>
    <w:rsid w:val="00A61442"/>
    <w:rsid w:val="00A62EEE"/>
    <w:rsid w:val="00A633AC"/>
    <w:rsid w:val="00A633C2"/>
    <w:rsid w:val="00A63855"/>
    <w:rsid w:val="00A64F7D"/>
    <w:rsid w:val="00A66151"/>
    <w:rsid w:val="00A669B3"/>
    <w:rsid w:val="00A7211E"/>
    <w:rsid w:val="00A77A53"/>
    <w:rsid w:val="00A80DA6"/>
    <w:rsid w:val="00A83BB9"/>
    <w:rsid w:val="00A84254"/>
    <w:rsid w:val="00A84B95"/>
    <w:rsid w:val="00A859C0"/>
    <w:rsid w:val="00A877BA"/>
    <w:rsid w:val="00A90D6D"/>
    <w:rsid w:val="00A919FE"/>
    <w:rsid w:val="00A923B9"/>
    <w:rsid w:val="00A92555"/>
    <w:rsid w:val="00A93E0C"/>
    <w:rsid w:val="00A94338"/>
    <w:rsid w:val="00A94EBE"/>
    <w:rsid w:val="00A95118"/>
    <w:rsid w:val="00A95A10"/>
    <w:rsid w:val="00A96B84"/>
    <w:rsid w:val="00A97102"/>
    <w:rsid w:val="00A97A6C"/>
    <w:rsid w:val="00AA03AD"/>
    <w:rsid w:val="00AA07F6"/>
    <w:rsid w:val="00AA2D58"/>
    <w:rsid w:val="00AA34EC"/>
    <w:rsid w:val="00AA4034"/>
    <w:rsid w:val="00AA4B7C"/>
    <w:rsid w:val="00AA6371"/>
    <w:rsid w:val="00AA6CFC"/>
    <w:rsid w:val="00AA6F36"/>
    <w:rsid w:val="00AB1113"/>
    <w:rsid w:val="00AB25CC"/>
    <w:rsid w:val="00AB2F51"/>
    <w:rsid w:val="00AB363B"/>
    <w:rsid w:val="00AB446A"/>
    <w:rsid w:val="00AB450D"/>
    <w:rsid w:val="00AB4962"/>
    <w:rsid w:val="00AB53EA"/>
    <w:rsid w:val="00AB5DFC"/>
    <w:rsid w:val="00AC024E"/>
    <w:rsid w:val="00AC07F0"/>
    <w:rsid w:val="00AC0EE7"/>
    <w:rsid w:val="00AC35FA"/>
    <w:rsid w:val="00AC3ACC"/>
    <w:rsid w:val="00AC4947"/>
    <w:rsid w:val="00AC4D03"/>
    <w:rsid w:val="00AC6D9A"/>
    <w:rsid w:val="00AC72DE"/>
    <w:rsid w:val="00AD0A0F"/>
    <w:rsid w:val="00AD1A2F"/>
    <w:rsid w:val="00AD1D81"/>
    <w:rsid w:val="00AD45DF"/>
    <w:rsid w:val="00AD46A2"/>
    <w:rsid w:val="00AD4762"/>
    <w:rsid w:val="00AD50B3"/>
    <w:rsid w:val="00AD71C0"/>
    <w:rsid w:val="00AD7BF3"/>
    <w:rsid w:val="00AE0C7A"/>
    <w:rsid w:val="00AE4109"/>
    <w:rsid w:val="00AE62FB"/>
    <w:rsid w:val="00AE7CB1"/>
    <w:rsid w:val="00AF07B3"/>
    <w:rsid w:val="00AF1581"/>
    <w:rsid w:val="00AF15D3"/>
    <w:rsid w:val="00AF2994"/>
    <w:rsid w:val="00AF2ACC"/>
    <w:rsid w:val="00AF2B5F"/>
    <w:rsid w:val="00AF2B96"/>
    <w:rsid w:val="00AF2F36"/>
    <w:rsid w:val="00AF3774"/>
    <w:rsid w:val="00AF6265"/>
    <w:rsid w:val="00AF697A"/>
    <w:rsid w:val="00B005D0"/>
    <w:rsid w:val="00B011C9"/>
    <w:rsid w:val="00B033C6"/>
    <w:rsid w:val="00B036A9"/>
    <w:rsid w:val="00B038F1"/>
    <w:rsid w:val="00B03DC7"/>
    <w:rsid w:val="00B04AEC"/>
    <w:rsid w:val="00B05F80"/>
    <w:rsid w:val="00B06CED"/>
    <w:rsid w:val="00B07AE7"/>
    <w:rsid w:val="00B10F37"/>
    <w:rsid w:val="00B11ABD"/>
    <w:rsid w:val="00B129E5"/>
    <w:rsid w:val="00B14813"/>
    <w:rsid w:val="00B176AA"/>
    <w:rsid w:val="00B208D5"/>
    <w:rsid w:val="00B20BBB"/>
    <w:rsid w:val="00B20ED1"/>
    <w:rsid w:val="00B216D4"/>
    <w:rsid w:val="00B2207E"/>
    <w:rsid w:val="00B25081"/>
    <w:rsid w:val="00B255E9"/>
    <w:rsid w:val="00B25A66"/>
    <w:rsid w:val="00B25C0C"/>
    <w:rsid w:val="00B27449"/>
    <w:rsid w:val="00B31511"/>
    <w:rsid w:val="00B400A1"/>
    <w:rsid w:val="00B40213"/>
    <w:rsid w:val="00B406B1"/>
    <w:rsid w:val="00B426A1"/>
    <w:rsid w:val="00B42DB9"/>
    <w:rsid w:val="00B45929"/>
    <w:rsid w:val="00B50149"/>
    <w:rsid w:val="00B50729"/>
    <w:rsid w:val="00B50926"/>
    <w:rsid w:val="00B52E5C"/>
    <w:rsid w:val="00B53CD5"/>
    <w:rsid w:val="00B54A6B"/>
    <w:rsid w:val="00B57E1A"/>
    <w:rsid w:val="00B57E30"/>
    <w:rsid w:val="00B63921"/>
    <w:rsid w:val="00B64785"/>
    <w:rsid w:val="00B67126"/>
    <w:rsid w:val="00B679B8"/>
    <w:rsid w:val="00B7163E"/>
    <w:rsid w:val="00B71FF1"/>
    <w:rsid w:val="00B73BFE"/>
    <w:rsid w:val="00B746CC"/>
    <w:rsid w:val="00B747D4"/>
    <w:rsid w:val="00B75184"/>
    <w:rsid w:val="00B75A01"/>
    <w:rsid w:val="00B75C7D"/>
    <w:rsid w:val="00B76346"/>
    <w:rsid w:val="00B76592"/>
    <w:rsid w:val="00B77C43"/>
    <w:rsid w:val="00B802AD"/>
    <w:rsid w:val="00B80601"/>
    <w:rsid w:val="00B80FD2"/>
    <w:rsid w:val="00B81468"/>
    <w:rsid w:val="00B82807"/>
    <w:rsid w:val="00B83D18"/>
    <w:rsid w:val="00B8574D"/>
    <w:rsid w:val="00B864F0"/>
    <w:rsid w:val="00B86B9F"/>
    <w:rsid w:val="00B86CB8"/>
    <w:rsid w:val="00B87209"/>
    <w:rsid w:val="00B87B99"/>
    <w:rsid w:val="00B87DB1"/>
    <w:rsid w:val="00B906CA"/>
    <w:rsid w:val="00B908A7"/>
    <w:rsid w:val="00B91CD6"/>
    <w:rsid w:val="00B9367E"/>
    <w:rsid w:val="00B93A95"/>
    <w:rsid w:val="00B94305"/>
    <w:rsid w:val="00B9434C"/>
    <w:rsid w:val="00B95850"/>
    <w:rsid w:val="00B96387"/>
    <w:rsid w:val="00B96408"/>
    <w:rsid w:val="00B9684F"/>
    <w:rsid w:val="00BA10A0"/>
    <w:rsid w:val="00BA3A0F"/>
    <w:rsid w:val="00BA3BA9"/>
    <w:rsid w:val="00BA4E50"/>
    <w:rsid w:val="00BA7EA2"/>
    <w:rsid w:val="00BB212D"/>
    <w:rsid w:val="00BB6533"/>
    <w:rsid w:val="00BC0C42"/>
    <w:rsid w:val="00BC1B8E"/>
    <w:rsid w:val="00BC28A2"/>
    <w:rsid w:val="00BC402B"/>
    <w:rsid w:val="00BC47BE"/>
    <w:rsid w:val="00BC5B95"/>
    <w:rsid w:val="00BD0499"/>
    <w:rsid w:val="00BD1F4C"/>
    <w:rsid w:val="00BD2C78"/>
    <w:rsid w:val="00BD3060"/>
    <w:rsid w:val="00BD3D7D"/>
    <w:rsid w:val="00BD455A"/>
    <w:rsid w:val="00BD4AFB"/>
    <w:rsid w:val="00BD4D7C"/>
    <w:rsid w:val="00BD4F54"/>
    <w:rsid w:val="00BD5509"/>
    <w:rsid w:val="00BD6417"/>
    <w:rsid w:val="00BD68C8"/>
    <w:rsid w:val="00BE1493"/>
    <w:rsid w:val="00BE1503"/>
    <w:rsid w:val="00BE1F3D"/>
    <w:rsid w:val="00BE2863"/>
    <w:rsid w:val="00BE3307"/>
    <w:rsid w:val="00BE4EA9"/>
    <w:rsid w:val="00BE5E26"/>
    <w:rsid w:val="00BE7817"/>
    <w:rsid w:val="00BF122D"/>
    <w:rsid w:val="00BF16FF"/>
    <w:rsid w:val="00BF1E04"/>
    <w:rsid w:val="00BF25EA"/>
    <w:rsid w:val="00BF2A89"/>
    <w:rsid w:val="00BF32A9"/>
    <w:rsid w:val="00BF32F6"/>
    <w:rsid w:val="00BF3925"/>
    <w:rsid w:val="00BF4B5F"/>
    <w:rsid w:val="00BF4E15"/>
    <w:rsid w:val="00BF526F"/>
    <w:rsid w:val="00BF5860"/>
    <w:rsid w:val="00BF61E8"/>
    <w:rsid w:val="00BF6C13"/>
    <w:rsid w:val="00BF72D4"/>
    <w:rsid w:val="00BF7C50"/>
    <w:rsid w:val="00BF7D62"/>
    <w:rsid w:val="00C001EC"/>
    <w:rsid w:val="00C002ED"/>
    <w:rsid w:val="00C0083B"/>
    <w:rsid w:val="00C01B08"/>
    <w:rsid w:val="00C03BDE"/>
    <w:rsid w:val="00C0414D"/>
    <w:rsid w:val="00C0572C"/>
    <w:rsid w:val="00C05B8B"/>
    <w:rsid w:val="00C06A18"/>
    <w:rsid w:val="00C07A54"/>
    <w:rsid w:val="00C1174B"/>
    <w:rsid w:val="00C11DCA"/>
    <w:rsid w:val="00C14732"/>
    <w:rsid w:val="00C14BE4"/>
    <w:rsid w:val="00C14CC0"/>
    <w:rsid w:val="00C14DAD"/>
    <w:rsid w:val="00C14EC0"/>
    <w:rsid w:val="00C15638"/>
    <w:rsid w:val="00C162C3"/>
    <w:rsid w:val="00C162DB"/>
    <w:rsid w:val="00C1634F"/>
    <w:rsid w:val="00C16B4E"/>
    <w:rsid w:val="00C208A1"/>
    <w:rsid w:val="00C22E39"/>
    <w:rsid w:val="00C24060"/>
    <w:rsid w:val="00C25E71"/>
    <w:rsid w:val="00C27095"/>
    <w:rsid w:val="00C27A64"/>
    <w:rsid w:val="00C31099"/>
    <w:rsid w:val="00C31A86"/>
    <w:rsid w:val="00C362EE"/>
    <w:rsid w:val="00C364CB"/>
    <w:rsid w:val="00C378B9"/>
    <w:rsid w:val="00C4012E"/>
    <w:rsid w:val="00C4135E"/>
    <w:rsid w:val="00C42285"/>
    <w:rsid w:val="00C428D9"/>
    <w:rsid w:val="00C42933"/>
    <w:rsid w:val="00C42E7F"/>
    <w:rsid w:val="00C43AFC"/>
    <w:rsid w:val="00C44E98"/>
    <w:rsid w:val="00C45D33"/>
    <w:rsid w:val="00C45F54"/>
    <w:rsid w:val="00C46BDD"/>
    <w:rsid w:val="00C47BF4"/>
    <w:rsid w:val="00C50718"/>
    <w:rsid w:val="00C51A92"/>
    <w:rsid w:val="00C529A7"/>
    <w:rsid w:val="00C53128"/>
    <w:rsid w:val="00C53F37"/>
    <w:rsid w:val="00C543DB"/>
    <w:rsid w:val="00C54512"/>
    <w:rsid w:val="00C56EB7"/>
    <w:rsid w:val="00C60D1F"/>
    <w:rsid w:val="00C60DB1"/>
    <w:rsid w:val="00C60EBF"/>
    <w:rsid w:val="00C6184A"/>
    <w:rsid w:val="00C62855"/>
    <w:rsid w:val="00C62B91"/>
    <w:rsid w:val="00C62F81"/>
    <w:rsid w:val="00C65886"/>
    <w:rsid w:val="00C66F3B"/>
    <w:rsid w:val="00C72AA8"/>
    <w:rsid w:val="00C72D55"/>
    <w:rsid w:val="00C76B4B"/>
    <w:rsid w:val="00C76DAB"/>
    <w:rsid w:val="00C80475"/>
    <w:rsid w:val="00C83963"/>
    <w:rsid w:val="00C84024"/>
    <w:rsid w:val="00C854FA"/>
    <w:rsid w:val="00C87615"/>
    <w:rsid w:val="00C91106"/>
    <w:rsid w:val="00C912B3"/>
    <w:rsid w:val="00C928EF"/>
    <w:rsid w:val="00C92B2E"/>
    <w:rsid w:val="00C92C83"/>
    <w:rsid w:val="00C94314"/>
    <w:rsid w:val="00C94AEB"/>
    <w:rsid w:val="00C952A9"/>
    <w:rsid w:val="00C96020"/>
    <w:rsid w:val="00CA0820"/>
    <w:rsid w:val="00CA1FF3"/>
    <w:rsid w:val="00CA35BD"/>
    <w:rsid w:val="00CA3D60"/>
    <w:rsid w:val="00CA4EB4"/>
    <w:rsid w:val="00CA50CD"/>
    <w:rsid w:val="00CB017A"/>
    <w:rsid w:val="00CB391E"/>
    <w:rsid w:val="00CB5ECA"/>
    <w:rsid w:val="00CB7A71"/>
    <w:rsid w:val="00CC2496"/>
    <w:rsid w:val="00CC2B81"/>
    <w:rsid w:val="00CC3FDA"/>
    <w:rsid w:val="00CC5099"/>
    <w:rsid w:val="00CC5E71"/>
    <w:rsid w:val="00CD00D1"/>
    <w:rsid w:val="00CD0692"/>
    <w:rsid w:val="00CD2A55"/>
    <w:rsid w:val="00CD4233"/>
    <w:rsid w:val="00CD7DA1"/>
    <w:rsid w:val="00CE091E"/>
    <w:rsid w:val="00CE18B5"/>
    <w:rsid w:val="00CE299A"/>
    <w:rsid w:val="00CE2AB5"/>
    <w:rsid w:val="00CE2C14"/>
    <w:rsid w:val="00CE35BB"/>
    <w:rsid w:val="00CE3E8B"/>
    <w:rsid w:val="00CE5797"/>
    <w:rsid w:val="00CE7147"/>
    <w:rsid w:val="00CE7FC7"/>
    <w:rsid w:val="00CF05AF"/>
    <w:rsid w:val="00CF10CC"/>
    <w:rsid w:val="00CF13DA"/>
    <w:rsid w:val="00CF314C"/>
    <w:rsid w:val="00CF32F4"/>
    <w:rsid w:val="00CF3667"/>
    <w:rsid w:val="00CF398E"/>
    <w:rsid w:val="00CF3A49"/>
    <w:rsid w:val="00CF3DE5"/>
    <w:rsid w:val="00CF40FE"/>
    <w:rsid w:val="00CF5986"/>
    <w:rsid w:val="00CF59DB"/>
    <w:rsid w:val="00CF5A31"/>
    <w:rsid w:val="00CF6CFF"/>
    <w:rsid w:val="00D011C4"/>
    <w:rsid w:val="00D01435"/>
    <w:rsid w:val="00D0249D"/>
    <w:rsid w:val="00D03519"/>
    <w:rsid w:val="00D040B2"/>
    <w:rsid w:val="00D04275"/>
    <w:rsid w:val="00D05242"/>
    <w:rsid w:val="00D058DD"/>
    <w:rsid w:val="00D05F79"/>
    <w:rsid w:val="00D0662D"/>
    <w:rsid w:val="00D078DF"/>
    <w:rsid w:val="00D07B2D"/>
    <w:rsid w:val="00D07F70"/>
    <w:rsid w:val="00D13F4E"/>
    <w:rsid w:val="00D14AB7"/>
    <w:rsid w:val="00D14C9F"/>
    <w:rsid w:val="00D15A4C"/>
    <w:rsid w:val="00D16A8E"/>
    <w:rsid w:val="00D215F2"/>
    <w:rsid w:val="00D226E3"/>
    <w:rsid w:val="00D239DD"/>
    <w:rsid w:val="00D23FED"/>
    <w:rsid w:val="00D245F7"/>
    <w:rsid w:val="00D25704"/>
    <w:rsid w:val="00D26F4F"/>
    <w:rsid w:val="00D30719"/>
    <w:rsid w:val="00D30DBF"/>
    <w:rsid w:val="00D36A88"/>
    <w:rsid w:val="00D402F8"/>
    <w:rsid w:val="00D40844"/>
    <w:rsid w:val="00D40AF7"/>
    <w:rsid w:val="00D42FF5"/>
    <w:rsid w:val="00D43637"/>
    <w:rsid w:val="00D44CB5"/>
    <w:rsid w:val="00D467ED"/>
    <w:rsid w:val="00D4695A"/>
    <w:rsid w:val="00D47429"/>
    <w:rsid w:val="00D508DE"/>
    <w:rsid w:val="00D5113E"/>
    <w:rsid w:val="00D523BA"/>
    <w:rsid w:val="00D5289E"/>
    <w:rsid w:val="00D52A36"/>
    <w:rsid w:val="00D548A5"/>
    <w:rsid w:val="00D555EB"/>
    <w:rsid w:val="00D55C8B"/>
    <w:rsid w:val="00D55DBB"/>
    <w:rsid w:val="00D6157B"/>
    <w:rsid w:val="00D61DFD"/>
    <w:rsid w:val="00D6243E"/>
    <w:rsid w:val="00D62517"/>
    <w:rsid w:val="00D63226"/>
    <w:rsid w:val="00D6356E"/>
    <w:rsid w:val="00D648DD"/>
    <w:rsid w:val="00D64B1E"/>
    <w:rsid w:val="00D6715C"/>
    <w:rsid w:val="00D71133"/>
    <w:rsid w:val="00D712EF"/>
    <w:rsid w:val="00D72183"/>
    <w:rsid w:val="00D72F83"/>
    <w:rsid w:val="00D74673"/>
    <w:rsid w:val="00D74F52"/>
    <w:rsid w:val="00D758B5"/>
    <w:rsid w:val="00D75BC0"/>
    <w:rsid w:val="00D77875"/>
    <w:rsid w:val="00D80E8D"/>
    <w:rsid w:val="00D80FC6"/>
    <w:rsid w:val="00D81534"/>
    <w:rsid w:val="00D81BA5"/>
    <w:rsid w:val="00D81D4D"/>
    <w:rsid w:val="00D838D4"/>
    <w:rsid w:val="00D83C6F"/>
    <w:rsid w:val="00D83D00"/>
    <w:rsid w:val="00D84E66"/>
    <w:rsid w:val="00D84E9E"/>
    <w:rsid w:val="00D85332"/>
    <w:rsid w:val="00D85F0F"/>
    <w:rsid w:val="00D861DB"/>
    <w:rsid w:val="00D86938"/>
    <w:rsid w:val="00D87051"/>
    <w:rsid w:val="00D90B37"/>
    <w:rsid w:val="00D90C08"/>
    <w:rsid w:val="00D9239C"/>
    <w:rsid w:val="00D9291A"/>
    <w:rsid w:val="00D932E9"/>
    <w:rsid w:val="00D93789"/>
    <w:rsid w:val="00D95249"/>
    <w:rsid w:val="00D96E4C"/>
    <w:rsid w:val="00D976D6"/>
    <w:rsid w:val="00DA34BD"/>
    <w:rsid w:val="00DA4C1D"/>
    <w:rsid w:val="00DA6CA3"/>
    <w:rsid w:val="00DA725E"/>
    <w:rsid w:val="00DA7298"/>
    <w:rsid w:val="00DA7ACE"/>
    <w:rsid w:val="00DB18CE"/>
    <w:rsid w:val="00DB2DE6"/>
    <w:rsid w:val="00DB4280"/>
    <w:rsid w:val="00DB5008"/>
    <w:rsid w:val="00DB5162"/>
    <w:rsid w:val="00DB5CAE"/>
    <w:rsid w:val="00DB691F"/>
    <w:rsid w:val="00DB79E0"/>
    <w:rsid w:val="00DC003C"/>
    <w:rsid w:val="00DC1DF9"/>
    <w:rsid w:val="00DC2F23"/>
    <w:rsid w:val="00DC34F4"/>
    <w:rsid w:val="00DC5523"/>
    <w:rsid w:val="00DC673F"/>
    <w:rsid w:val="00DC6F7B"/>
    <w:rsid w:val="00DD046B"/>
    <w:rsid w:val="00DD07DC"/>
    <w:rsid w:val="00DD0849"/>
    <w:rsid w:val="00DD4DF1"/>
    <w:rsid w:val="00DD6639"/>
    <w:rsid w:val="00DE10EF"/>
    <w:rsid w:val="00DE2C38"/>
    <w:rsid w:val="00DE5C11"/>
    <w:rsid w:val="00DE6436"/>
    <w:rsid w:val="00DE71EC"/>
    <w:rsid w:val="00DE7E0F"/>
    <w:rsid w:val="00DE7F63"/>
    <w:rsid w:val="00DF0BBD"/>
    <w:rsid w:val="00DF1CA1"/>
    <w:rsid w:val="00DF2774"/>
    <w:rsid w:val="00DF3307"/>
    <w:rsid w:val="00DF3774"/>
    <w:rsid w:val="00DF41EF"/>
    <w:rsid w:val="00DF7CFA"/>
    <w:rsid w:val="00E02AAA"/>
    <w:rsid w:val="00E02D94"/>
    <w:rsid w:val="00E0334D"/>
    <w:rsid w:val="00E03852"/>
    <w:rsid w:val="00E04095"/>
    <w:rsid w:val="00E0619E"/>
    <w:rsid w:val="00E06AF0"/>
    <w:rsid w:val="00E07F78"/>
    <w:rsid w:val="00E1129C"/>
    <w:rsid w:val="00E1162F"/>
    <w:rsid w:val="00E11A04"/>
    <w:rsid w:val="00E1385E"/>
    <w:rsid w:val="00E15459"/>
    <w:rsid w:val="00E15BC6"/>
    <w:rsid w:val="00E214CA"/>
    <w:rsid w:val="00E218A2"/>
    <w:rsid w:val="00E21BA8"/>
    <w:rsid w:val="00E22904"/>
    <w:rsid w:val="00E22913"/>
    <w:rsid w:val="00E23225"/>
    <w:rsid w:val="00E26B63"/>
    <w:rsid w:val="00E2763D"/>
    <w:rsid w:val="00E27CED"/>
    <w:rsid w:val="00E30ADF"/>
    <w:rsid w:val="00E31837"/>
    <w:rsid w:val="00E364ED"/>
    <w:rsid w:val="00E3669D"/>
    <w:rsid w:val="00E41C98"/>
    <w:rsid w:val="00E4467F"/>
    <w:rsid w:val="00E46B99"/>
    <w:rsid w:val="00E47685"/>
    <w:rsid w:val="00E50635"/>
    <w:rsid w:val="00E522B1"/>
    <w:rsid w:val="00E52929"/>
    <w:rsid w:val="00E52A75"/>
    <w:rsid w:val="00E53B98"/>
    <w:rsid w:val="00E54273"/>
    <w:rsid w:val="00E5443E"/>
    <w:rsid w:val="00E54678"/>
    <w:rsid w:val="00E55257"/>
    <w:rsid w:val="00E55CE4"/>
    <w:rsid w:val="00E56C2C"/>
    <w:rsid w:val="00E56C9C"/>
    <w:rsid w:val="00E57CC6"/>
    <w:rsid w:val="00E60D54"/>
    <w:rsid w:val="00E613B3"/>
    <w:rsid w:val="00E6408D"/>
    <w:rsid w:val="00E646DD"/>
    <w:rsid w:val="00E648B5"/>
    <w:rsid w:val="00E649B1"/>
    <w:rsid w:val="00E655D0"/>
    <w:rsid w:val="00E666B2"/>
    <w:rsid w:val="00E6749C"/>
    <w:rsid w:val="00E67EC9"/>
    <w:rsid w:val="00E72E2C"/>
    <w:rsid w:val="00E73E22"/>
    <w:rsid w:val="00E73E9D"/>
    <w:rsid w:val="00E73FE1"/>
    <w:rsid w:val="00E743D1"/>
    <w:rsid w:val="00E77BAE"/>
    <w:rsid w:val="00E804E2"/>
    <w:rsid w:val="00E81C08"/>
    <w:rsid w:val="00E82AFE"/>
    <w:rsid w:val="00E837FE"/>
    <w:rsid w:val="00E85672"/>
    <w:rsid w:val="00E8622F"/>
    <w:rsid w:val="00E868A1"/>
    <w:rsid w:val="00E86B32"/>
    <w:rsid w:val="00E86BD9"/>
    <w:rsid w:val="00E876AB"/>
    <w:rsid w:val="00E87942"/>
    <w:rsid w:val="00E87A85"/>
    <w:rsid w:val="00E906F9"/>
    <w:rsid w:val="00E90EB0"/>
    <w:rsid w:val="00E919AF"/>
    <w:rsid w:val="00E92BA7"/>
    <w:rsid w:val="00E92D72"/>
    <w:rsid w:val="00E94FAE"/>
    <w:rsid w:val="00E951EA"/>
    <w:rsid w:val="00E959AC"/>
    <w:rsid w:val="00E97B7D"/>
    <w:rsid w:val="00EA40F2"/>
    <w:rsid w:val="00EA415A"/>
    <w:rsid w:val="00EA46C5"/>
    <w:rsid w:val="00EA5991"/>
    <w:rsid w:val="00EA6023"/>
    <w:rsid w:val="00EA69E3"/>
    <w:rsid w:val="00EB22A0"/>
    <w:rsid w:val="00EB2F86"/>
    <w:rsid w:val="00EB3668"/>
    <w:rsid w:val="00EB38E1"/>
    <w:rsid w:val="00EB3B12"/>
    <w:rsid w:val="00EB5394"/>
    <w:rsid w:val="00EB53FF"/>
    <w:rsid w:val="00EB6038"/>
    <w:rsid w:val="00EB71E3"/>
    <w:rsid w:val="00EB71E7"/>
    <w:rsid w:val="00EC08FF"/>
    <w:rsid w:val="00EC1548"/>
    <w:rsid w:val="00EC23DA"/>
    <w:rsid w:val="00EC2A7F"/>
    <w:rsid w:val="00EC39CF"/>
    <w:rsid w:val="00EC3D48"/>
    <w:rsid w:val="00EC54A5"/>
    <w:rsid w:val="00EC5B15"/>
    <w:rsid w:val="00EC5E53"/>
    <w:rsid w:val="00EC612B"/>
    <w:rsid w:val="00EC6311"/>
    <w:rsid w:val="00EC6599"/>
    <w:rsid w:val="00EC7F67"/>
    <w:rsid w:val="00ED0CBF"/>
    <w:rsid w:val="00ED27FF"/>
    <w:rsid w:val="00ED3BB3"/>
    <w:rsid w:val="00ED4345"/>
    <w:rsid w:val="00ED537C"/>
    <w:rsid w:val="00ED56FE"/>
    <w:rsid w:val="00ED58CA"/>
    <w:rsid w:val="00ED66F3"/>
    <w:rsid w:val="00ED68EB"/>
    <w:rsid w:val="00ED7CA1"/>
    <w:rsid w:val="00EE067F"/>
    <w:rsid w:val="00EE0DA4"/>
    <w:rsid w:val="00EE124F"/>
    <w:rsid w:val="00EE12A5"/>
    <w:rsid w:val="00EE1AB8"/>
    <w:rsid w:val="00EE226E"/>
    <w:rsid w:val="00EE32DF"/>
    <w:rsid w:val="00EE4C88"/>
    <w:rsid w:val="00EE5436"/>
    <w:rsid w:val="00EE56B9"/>
    <w:rsid w:val="00EE5E27"/>
    <w:rsid w:val="00EE6753"/>
    <w:rsid w:val="00EF3926"/>
    <w:rsid w:val="00EF39C1"/>
    <w:rsid w:val="00EF5143"/>
    <w:rsid w:val="00EF52FF"/>
    <w:rsid w:val="00EF5532"/>
    <w:rsid w:val="00EF594D"/>
    <w:rsid w:val="00EF5FF9"/>
    <w:rsid w:val="00EF6DD7"/>
    <w:rsid w:val="00F04A72"/>
    <w:rsid w:val="00F04E53"/>
    <w:rsid w:val="00F0567C"/>
    <w:rsid w:val="00F10722"/>
    <w:rsid w:val="00F108CA"/>
    <w:rsid w:val="00F1341D"/>
    <w:rsid w:val="00F13FE4"/>
    <w:rsid w:val="00F14867"/>
    <w:rsid w:val="00F17689"/>
    <w:rsid w:val="00F17DBA"/>
    <w:rsid w:val="00F21D66"/>
    <w:rsid w:val="00F23852"/>
    <w:rsid w:val="00F23A3D"/>
    <w:rsid w:val="00F276B0"/>
    <w:rsid w:val="00F278CB"/>
    <w:rsid w:val="00F32565"/>
    <w:rsid w:val="00F32649"/>
    <w:rsid w:val="00F32AB5"/>
    <w:rsid w:val="00F32D58"/>
    <w:rsid w:val="00F3323C"/>
    <w:rsid w:val="00F3506B"/>
    <w:rsid w:val="00F35C00"/>
    <w:rsid w:val="00F37DAA"/>
    <w:rsid w:val="00F405CA"/>
    <w:rsid w:val="00F41B94"/>
    <w:rsid w:val="00F43D63"/>
    <w:rsid w:val="00F44674"/>
    <w:rsid w:val="00F46D0F"/>
    <w:rsid w:val="00F47C67"/>
    <w:rsid w:val="00F510A8"/>
    <w:rsid w:val="00F516D3"/>
    <w:rsid w:val="00F517A6"/>
    <w:rsid w:val="00F5314F"/>
    <w:rsid w:val="00F53394"/>
    <w:rsid w:val="00F533E6"/>
    <w:rsid w:val="00F54F3D"/>
    <w:rsid w:val="00F55AD2"/>
    <w:rsid w:val="00F56CA3"/>
    <w:rsid w:val="00F56D62"/>
    <w:rsid w:val="00F57662"/>
    <w:rsid w:val="00F6005F"/>
    <w:rsid w:val="00F615BD"/>
    <w:rsid w:val="00F6184E"/>
    <w:rsid w:val="00F61A59"/>
    <w:rsid w:val="00F63022"/>
    <w:rsid w:val="00F640FD"/>
    <w:rsid w:val="00F659EB"/>
    <w:rsid w:val="00F672A9"/>
    <w:rsid w:val="00F71028"/>
    <w:rsid w:val="00F712FC"/>
    <w:rsid w:val="00F715A9"/>
    <w:rsid w:val="00F723C2"/>
    <w:rsid w:val="00F731DE"/>
    <w:rsid w:val="00F73AA0"/>
    <w:rsid w:val="00F74929"/>
    <w:rsid w:val="00F74C1B"/>
    <w:rsid w:val="00F8014A"/>
    <w:rsid w:val="00F805C1"/>
    <w:rsid w:val="00F80DF6"/>
    <w:rsid w:val="00F81183"/>
    <w:rsid w:val="00F8136A"/>
    <w:rsid w:val="00F815D3"/>
    <w:rsid w:val="00F83BC7"/>
    <w:rsid w:val="00F84DBD"/>
    <w:rsid w:val="00F86065"/>
    <w:rsid w:val="00F8662B"/>
    <w:rsid w:val="00F919C3"/>
    <w:rsid w:val="00F91C24"/>
    <w:rsid w:val="00F925B7"/>
    <w:rsid w:val="00F94011"/>
    <w:rsid w:val="00F96992"/>
    <w:rsid w:val="00FA150A"/>
    <w:rsid w:val="00FA1915"/>
    <w:rsid w:val="00FA271F"/>
    <w:rsid w:val="00FA3214"/>
    <w:rsid w:val="00FA4C2D"/>
    <w:rsid w:val="00FA7E01"/>
    <w:rsid w:val="00FB076B"/>
    <w:rsid w:val="00FB0E0C"/>
    <w:rsid w:val="00FB1E4D"/>
    <w:rsid w:val="00FB2124"/>
    <w:rsid w:val="00FB24A4"/>
    <w:rsid w:val="00FB2808"/>
    <w:rsid w:val="00FB2D4F"/>
    <w:rsid w:val="00FB3C37"/>
    <w:rsid w:val="00FB438E"/>
    <w:rsid w:val="00FB67A7"/>
    <w:rsid w:val="00FC02F5"/>
    <w:rsid w:val="00FC1C8E"/>
    <w:rsid w:val="00FC2F5C"/>
    <w:rsid w:val="00FC425E"/>
    <w:rsid w:val="00FC4CD1"/>
    <w:rsid w:val="00FC5C53"/>
    <w:rsid w:val="00FC6486"/>
    <w:rsid w:val="00FC7B28"/>
    <w:rsid w:val="00FD0040"/>
    <w:rsid w:val="00FD02B3"/>
    <w:rsid w:val="00FD0379"/>
    <w:rsid w:val="00FD1653"/>
    <w:rsid w:val="00FD1975"/>
    <w:rsid w:val="00FD1AC9"/>
    <w:rsid w:val="00FD1ACC"/>
    <w:rsid w:val="00FD2395"/>
    <w:rsid w:val="00FD2CBB"/>
    <w:rsid w:val="00FD5CD4"/>
    <w:rsid w:val="00FD72C3"/>
    <w:rsid w:val="00FD766E"/>
    <w:rsid w:val="00FE0B3A"/>
    <w:rsid w:val="00FE0D33"/>
    <w:rsid w:val="00FE3BDC"/>
    <w:rsid w:val="00FE524F"/>
    <w:rsid w:val="00FE5287"/>
    <w:rsid w:val="00FE543C"/>
    <w:rsid w:val="00FE6156"/>
    <w:rsid w:val="00FE649D"/>
    <w:rsid w:val="00FE6795"/>
    <w:rsid w:val="00FE7FD2"/>
    <w:rsid w:val="00FF06C2"/>
    <w:rsid w:val="00FF0785"/>
    <w:rsid w:val="00FF199B"/>
    <w:rsid w:val="00FF2F2D"/>
    <w:rsid w:val="00FF37D0"/>
    <w:rsid w:val="00FF4C44"/>
    <w:rsid w:val="00FF4D8A"/>
    <w:rsid w:val="00FF4DE1"/>
    <w:rsid w:val="03EC80AF"/>
    <w:rsid w:val="0B3EBA43"/>
    <w:rsid w:val="38751608"/>
    <w:rsid w:val="38A90F89"/>
    <w:rsid w:val="4C789704"/>
    <w:rsid w:val="760D88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73BDCEA"/>
  <w15:docId w15:val="{F67E7872-C16E-48AD-B4B5-EC159CE19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7C50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B8280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unhideWhenUsed/>
    <w:qFormat/>
    <w:rsid w:val="00974D7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74D7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  <w:szCs w:val="2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74D7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BF4B5F"/>
    <w:rPr>
      <w:sz w:val="22"/>
      <w:szCs w:val="22"/>
    </w:rPr>
  </w:style>
  <w:style w:type="paragraph" w:customStyle="1" w:styleId="Default">
    <w:name w:val="Default"/>
    <w:rsid w:val="0088775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0A15E7"/>
    <w:pPr>
      <w:ind w:left="720"/>
      <w:contextualSpacing/>
    </w:pPr>
    <w:rPr>
      <w:sz w:val="20"/>
      <w:szCs w:val="20"/>
    </w:rPr>
  </w:style>
  <w:style w:type="character" w:customStyle="1" w:styleId="Heading1Char">
    <w:name w:val="Heading 1 Char"/>
    <w:basedOn w:val="DefaultParagraphFont"/>
    <w:link w:val="Heading1"/>
    <w:rsid w:val="00B82807"/>
    <w:rPr>
      <w:rFonts w:ascii="Arial" w:eastAsia="Times New Roman" w:hAnsi="Arial" w:cs="Arial"/>
      <w:b/>
      <w:bCs/>
      <w:kern w:val="32"/>
      <w:sz w:val="32"/>
      <w:szCs w:val="32"/>
    </w:rPr>
  </w:style>
  <w:style w:type="table" w:styleId="TableGrid">
    <w:name w:val="Table Grid"/>
    <w:basedOn w:val="TableNormal"/>
    <w:uiPriority w:val="59"/>
    <w:rsid w:val="00B8280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rsid w:val="00B82807"/>
    <w:pPr>
      <w:tabs>
        <w:tab w:val="center" w:pos="4320"/>
        <w:tab w:val="right" w:pos="8640"/>
      </w:tabs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B82807"/>
    <w:rPr>
      <w:rFonts w:ascii="Times New Roman" w:eastAsia="Times New Roman" w:hAnsi="Times New Roman"/>
    </w:rPr>
  </w:style>
  <w:style w:type="character" w:styleId="PageNumber">
    <w:name w:val="page number"/>
    <w:basedOn w:val="DefaultParagraphFont"/>
    <w:rsid w:val="00B82807"/>
  </w:style>
  <w:style w:type="paragraph" w:styleId="BalloonText">
    <w:name w:val="Balloon Text"/>
    <w:basedOn w:val="Normal"/>
    <w:link w:val="BalloonTextChar"/>
    <w:uiPriority w:val="99"/>
    <w:semiHidden/>
    <w:unhideWhenUsed/>
    <w:rsid w:val="000A18A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18A1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56A9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6A9F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A30B8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30B8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30B89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30B8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30B89"/>
    <w:rPr>
      <w:rFonts w:ascii="Times New Roman" w:eastAsia="Times New Roman" w:hAnsi="Times New Roman"/>
      <w:b/>
      <w:bCs/>
    </w:rPr>
  </w:style>
  <w:style w:type="paragraph" w:styleId="Revision">
    <w:name w:val="Revision"/>
    <w:hidden/>
    <w:uiPriority w:val="99"/>
    <w:semiHidden/>
    <w:rsid w:val="00F37DAA"/>
    <w:rPr>
      <w:rFonts w:ascii="Times New Roman" w:eastAsia="Times New Roman" w:hAnsi="Times New Roman"/>
      <w:sz w:val="24"/>
      <w:szCs w:val="24"/>
    </w:rPr>
  </w:style>
  <w:style w:type="paragraph" w:customStyle="1" w:styleId="1">
    <w:name w:val="1"/>
    <w:basedOn w:val="Normal"/>
    <w:uiPriority w:val="99"/>
    <w:rsid w:val="0093485A"/>
    <w:pPr>
      <w:spacing w:before="240"/>
      <w:ind w:left="720" w:hanging="720"/>
    </w:pPr>
    <w:rPr>
      <w:rFonts w:ascii="Verdana" w:hAnsi="Verdana"/>
      <w:sz w:val="20"/>
      <w:szCs w:val="20"/>
    </w:rPr>
  </w:style>
  <w:style w:type="paragraph" w:customStyle="1" w:styleId="11">
    <w:name w:val="1.1"/>
    <w:basedOn w:val="1"/>
    <w:uiPriority w:val="99"/>
    <w:rsid w:val="0093485A"/>
    <w:pPr>
      <w:ind w:left="1620" w:hanging="900"/>
    </w:pPr>
  </w:style>
  <w:style w:type="paragraph" w:customStyle="1" w:styleId="111">
    <w:name w:val="1.1.1"/>
    <w:basedOn w:val="11"/>
    <w:uiPriority w:val="99"/>
    <w:rsid w:val="0093485A"/>
    <w:pPr>
      <w:ind w:left="2700" w:hanging="1080"/>
    </w:pPr>
  </w:style>
  <w:style w:type="paragraph" w:customStyle="1" w:styleId="1111">
    <w:name w:val="1.1.1.1"/>
    <w:basedOn w:val="111"/>
    <w:uiPriority w:val="99"/>
    <w:rsid w:val="0093485A"/>
    <w:pPr>
      <w:ind w:left="3960" w:hanging="1260"/>
    </w:pPr>
  </w:style>
  <w:style w:type="character" w:customStyle="1" w:styleId="Heading2Char">
    <w:name w:val="Heading 2 Char"/>
    <w:basedOn w:val="DefaultParagraphFont"/>
    <w:link w:val="Heading2"/>
    <w:uiPriority w:val="99"/>
    <w:rsid w:val="00974D7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74D7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74D76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OC1">
    <w:name w:val="toc 1"/>
    <w:basedOn w:val="Normal"/>
    <w:next w:val="Normal"/>
    <w:autoRedefine/>
    <w:uiPriority w:val="39"/>
    <w:rsid w:val="00974D76"/>
    <w:rPr>
      <w:sz w:val="20"/>
      <w:szCs w:val="20"/>
    </w:rPr>
  </w:style>
  <w:style w:type="character" w:styleId="Hyperlink">
    <w:name w:val="Hyperlink"/>
    <w:basedOn w:val="DefaultParagraphFont"/>
    <w:uiPriority w:val="99"/>
    <w:rsid w:val="00974D76"/>
    <w:rPr>
      <w:color w:val="0000FF"/>
      <w:u w:val="single"/>
    </w:rPr>
  </w:style>
  <w:style w:type="paragraph" w:styleId="TOC2">
    <w:name w:val="toc 2"/>
    <w:basedOn w:val="Normal"/>
    <w:next w:val="Normal"/>
    <w:autoRedefine/>
    <w:uiPriority w:val="39"/>
    <w:rsid w:val="00974D76"/>
    <w:pPr>
      <w:ind w:left="200"/>
    </w:pPr>
    <w:rPr>
      <w:sz w:val="20"/>
      <w:szCs w:val="20"/>
    </w:rPr>
  </w:style>
  <w:style w:type="character" w:customStyle="1" w:styleId="apple-style-span">
    <w:name w:val="apple-style-span"/>
    <w:basedOn w:val="DefaultParagraphFont"/>
    <w:rsid w:val="00974D76"/>
  </w:style>
  <w:style w:type="paragraph" w:styleId="NormalWeb">
    <w:name w:val="Normal (Web)"/>
    <w:basedOn w:val="Normal"/>
    <w:uiPriority w:val="99"/>
    <w:unhideWhenUsed/>
    <w:rsid w:val="00974D76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efaultParagraphFont"/>
    <w:rsid w:val="00974D76"/>
  </w:style>
  <w:style w:type="paragraph" w:styleId="TOC3">
    <w:name w:val="toc 3"/>
    <w:basedOn w:val="Normal"/>
    <w:next w:val="Normal"/>
    <w:autoRedefine/>
    <w:uiPriority w:val="39"/>
    <w:unhideWhenUsed/>
    <w:rsid w:val="00974D76"/>
    <w:pPr>
      <w:spacing w:after="100"/>
      <w:ind w:left="400"/>
    </w:pPr>
    <w:rPr>
      <w:sz w:val="20"/>
      <w:szCs w:val="20"/>
    </w:rPr>
  </w:style>
  <w:style w:type="paragraph" w:styleId="BodyText">
    <w:name w:val="Body Text"/>
    <w:basedOn w:val="Normal"/>
    <w:link w:val="BodyTextChar"/>
    <w:rsid w:val="00974D76"/>
    <w:pPr>
      <w:widowControl w:val="0"/>
      <w:suppressAutoHyphens/>
    </w:pPr>
    <w:rPr>
      <w:lang w:eastAsia="ar-SA"/>
    </w:rPr>
  </w:style>
  <w:style w:type="character" w:customStyle="1" w:styleId="BodyTextChar">
    <w:name w:val="Body Text Char"/>
    <w:basedOn w:val="DefaultParagraphFont"/>
    <w:link w:val="BodyText"/>
    <w:rsid w:val="00974D76"/>
    <w:rPr>
      <w:rFonts w:ascii="Times New Roman" w:eastAsia="Times New Roman" w:hAnsi="Times New Roman"/>
      <w:sz w:val="24"/>
      <w:szCs w:val="24"/>
      <w:lang w:eastAsia="ar-SA"/>
    </w:rPr>
  </w:style>
  <w:style w:type="character" w:styleId="Strong">
    <w:name w:val="Strong"/>
    <w:basedOn w:val="DefaultParagraphFont"/>
    <w:uiPriority w:val="22"/>
    <w:qFormat/>
    <w:rsid w:val="001F738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731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1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5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8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D9A74A-7730-4657-82D0-A940414E9D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1060</Words>
  <Characters>6043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</vt:lpstr>
    </vt:vector>
  </TitlesOfParts>
  <Company>University of Idaho</Company>
  <LinksUpToDate>false</LinksUpToDate>
  <CharactersWithSpaces>7089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DRAFT</dc:title>
  <dc:creator>sdconte</dc:creator>
  <cp:lastModifiedBy>Windows User</cp:lastModifiedBy>
  <cp:revision>2</cp:revision>
  <cp:lastPrinted>2019-07-26T13:00:00Z</cp:lastPrinted>
  <dcterms:created xsi:type="dcterms:W3CDTF">2019-07-30T13:53:00Z</dcterms:created>
  <dcterms:modified xsi:type="dcterms:W3CDTF">2019-07-30T13:53:00Z</dcterms:modified>
</cp:coreProperties>
</file>