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3C0DA" w14:textId="77777777"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14:paraId="64AA4E66" w14:textId="77777777" w:rsidR="004B4697" w:rsidRPr="001D2023" w:rsidRDefault="004B4697" w:rsidP="004B4697">
      <w:pPr>
        <w:autoSpaceDE w:val="0"/>
        <w:autoSpaceDN w:val="0"/>
        <w:adjustRightInd w:val="0"/>
        <w:jc w:val="center"/>
        <w:rPr>
          <w:b/>
          <w:bCs/>
        </w:rPr>
      </w:pPr>
      <w:r w:rsidRPr="001D2023">
        <w:rPr>
          <w:b/>
          <w:bCs/>
        </w:rPr>
        <w:t>Minutes of the Meeting of the Board of Directors</w:t>
      </w:r>
    </w:p>
    <w:p w14:paraId="748E8BC6" w14:textId="34459B8A" w:rsidR="004B4697" w:rsidRPr="001D2023" w:rsidRDefault="00567727" w:rsidP="004B4697">
      <w:pPr>
        <w:autoSpaceDE w:val="0"/>
        <w:autoSpaceDN w:val="0"/>
        <w:adjustRightInd w:val="0"/>
        <w:jc w:val="center"/>
      </w:pPr>
      <w:r>
        <w:t>August 14</w:t>
      </w:r>
      <w:r w:rsidR="00377393">
        <w:t>th, 2019</w:t>
      </w:r>
    </w:p>
    <w:p w14:paraId="1B951A47" w14:textId="6A1F6EE6" w:rsidR="00FE0D33" w:rsidRDefault="00377393" w:rsidP="00377393">
      <w:pPr>
        <w:autoSpaceDE w:val="0"/>
        <w:autoSpaceDN w:val="0"/>
        <w:adjustRightInd w:val="0"/>
        <w:jc w:val="center"/>
        <w:rPr>
          <w:ins w:id="1" w:author="Windows User" w:date="2019-07-26T16:00:00Z"/>
        </w:rPr>
      </w:pPr>
      <w:r>
        <w:t>Video Conference</w:t>
      </w:r>
    </w:p>
    <w:p w14:paraId="52EE5C00" w14:textId="77777777" w:rsidR="00B208D5" w:rsidRDefault="00B208D5" w:rsidP="00377393">
      <w:pPr>
        <w:autoSpaceDE w:val="0"/>
        <w:autoSpaceDN w:val="0"/>
        <w:adjustRightInd w:val="0"/>
        <w:jc w:val="center"/>
        <w:rPr>
          <w:b/>
          <w:bCs/>
        </w:rPr>
      </w:pPr>
    </w:p>
    <w:p w14:paraId="421DC646" w14:textId="40107EC7" w:rsidR="004336E8" w:rsidRDefault="004B4697" w:rsidP="00527F82">
      <w:pPr>
        <w:autoSpaceDE w:val="0"/>
        <w:autoSpaceDN w:val="0"/>
        <w:adjustRightInd w:val="0"/>
        <w:rPr>
          <w:b/>
          <w:bCs/>
        </w:rPr>
      </w:pPr>
      <w:r w:rsidRPr="001D2023">
        <w:rPr>
          <w:b/>
          <w:bCs/>
        </w:rPr>
        <w:t>Board Members in Attendance</w:t>
      </w:r>
      <w:r w:rsidRPr="007D722C">
        <w:rPr>
          <w:b/>
          <w:bCs/>
        </w:rPr>
        <w:t xml:space="preserve">: </w:t>
      </w:r>
      <w:r w:rsidR="00EA6023" w:rsidRPr="00B036A9">
        <w:rPr>
          <w:bCs/>
        </w:rPr>
        <w:t>Tammy Aagard</w:t>
      </w:r>
      <w:r w:rsidR="008B09F4">
        <w:rPr>
          <w:bCs/>
        </w:rPr>
        <w:t xml:space="preserve">, </w:t>
      </w:r>
      <w:r w:rsidR="006C04AE">
        <w:rPr>
          <w:bCs/>
        </w:rPr>
        <w:t xml:space="preserve">Stan DeMeritt, </w:t>
      </w:r>
      <w:r w:rsidR="00090B5C">
        <w:t>Tina Falkner,</w:t>
      </w:r>
      <w:r w:rsidR="00EA6023">
        <w:t xml:space="preserve"> Luisa Havens</w:t>
      </w:r>
      <w:r w:rsidR="00377393">
        <w:t xml:space="preserve"> Gerardo</w:t>
      </w:r>
      <w:r w:rsidR="00EA6023">
        <w:t>,</w:t>
      </w:r>
      <w:r w:rsidR="00090B5C">
        <w:t xml:space="preserve"> </w:t>
      </w:r>
      <w:r w:rsidR="00112472">
        <w:t xml:space="preserve">Rhonda Kitch, </w:t>
      </w:r>
      <w:r w:rsidR="00371146">
        <w:t>Mark McConahay</w:t>
      </w:r>
      <w:r w:rsidR="008E0D62">
        <w:t xml:space="preserve">, </w:t>
      </w:r>
      <w:r w:rsidR="00EA6023">
        <w:t xml:space="preserve">Jack Miner, </w:t>
      </w:r>
      <w:r w:rsidR="00112472">
        <w:t>Jennifer Minke, Jerry Montag</w:t>
      </w:r>
      <w:r w:rsidR="00EA6023">
        <w:t>, Tiffany Robinson</w:t>
      </w:r>
      <w:r w:rsidR="00371146">
        <w:t>, Kristi Wold-McCormick</w:t>
      </w:r>
    </w:p>
    <w:p w14:paraId="0B4C32EA" w14:textId="77777777" w:rsidR="007E6CFA" w:rsidRDefault="007E6CFA" w:rsidP="00527F82">
      <w:pPr>
        <w:autoSpaceDE w:val="0"/>
        <w:autoSpaceDN w:val="0"/>
        <w:adjustRightInd w:val="0"/>
        <w:rPr>
          <w:b/>
          <w:bCs/>
        </w:rPr>
      </w:pPr>
    </w:p>
    <w:p w14:paraId="0549F96D" w14:textId="77777777" w:rsidR="004B4697" w:rsidRDefault="004B4697" w:rsidP="004B4697">
      <w:pPr>
        <w:autoSpaceDE w:val="0"/>
        <w:autoSpaceDN w:val="0"/>
        <w:adjustRightInd w:val="0"/>
      </w:pPr>
      <w:r w:rsidRPr="001D2023">
        <w:rPr>
          <w:b/>
          <w:bCs/>
        </w:rPr>
        <w:t>Staff Members in Attendance:</w:t>
      </w:r>
      <w:r w:rsidR="00B005D0">
        <w:rPr>
          <w:b/>
          <w:bCs/>
        </w:rPr>
        <w:t xml:space="preserve"> </w:t>
      </w:r>
      <w:r w:rsidR="002476C2" w:rsidRPr="003D2C82">
        <w:rPr>
          <w:bCs/>
        </w:rPr>
        <w:t>M</w:t>
      </w:r>
      <w:r w:rsidR="00371146">
        <w:rPr>
          <w:bCs/>
        </w:rPr>
        <w:t>ichala Gallion</w:t>
      </w:r>
      <w:r w:rsidR="002476C2" w:rsidRPr="003D2C82">
        <w:rPr>
          <w:bCs/>
        </w:rPr>
        <w:t>,</w:t>
      </w:r>
      <w:r w:rsidR="002476C2">
        <w:rPr>
          <w:b/>
          <w:bCs/>
        </w:rPr>
        <w:t xml:space="preserve"> </w:t>
      </w:r>
      <w:r w:rsidR="008B09F4">
        <w:rPr>
          <w:bCs/>
        </w:rPr>
        <w:t>M</w:t>
      </w:r>
      <w:r w:rsidR="00EA6023">
        <w:rPr>
          <w:bCs/>
        </w:rPr>
        <w:t>ike Reilly</w:t>
      </w:r>
      <w:r w:rsidR="008B09F4">
        <w:rPr>
          <w:bCs/>
        </w:rPr>
        <w:t xml:space="preserve">, </w:t>
      </w:r>
      <w:r w:rsidR="006D2C25">
        <w:t>Mike Sisson</w:t>
      </w:r>
      <w:r w:rsidR="002476C2">
        <w:t>,</w:t>
      </w:r>
    </w:p>
    <w:p w14:paraId="01F289D7" w14:textId="77777777" w:rsidR="003D2C82" w:rsidRDefault="003D2C82" w:rsidP="004B4697">
      <w:pPr>
        <w:autoSpaceDE w:val="0"/>
        <w:autoSpaceDN w:val="0"/>
        <w:adjustRightInd w:val="0"/>
        <w:rPr>
          <w:b/>
          <w:bCs/>
          <w:u w:val="single"/>
        </w:rPr>
      </w:pPr>
    </w:p>
    <w:p w14:paraId="509EBC45" w14:textId="77777777" w:rsidR="00F8662B" w:rsidRDefault="00571BAC" w:rsidP="004B4697">
      <w:pPr>
        <w:autoSpaceDE w:val="0"/>
        <w:autoSpaceDN w:val="0"/>
        <w:adjustRightInd w:val="0"/>
        <w:rPr>
          <w:b/>
          <w:bCs/>
          <w:u w:val="single"/>
        </w:rPr>
      </w:pPr>
      <w:r>
        <w:rPr>
          <w:b/>
          <w:bCs/>
          <w:u w:val="single"/>
        </w:rPr>
        <w:t>July 17, 2019</w:t>
      </w:r>
    </w:p>
    <w:p w14:paraId="74A981A0" w14:textId="77777777" w:rsidR="004206D2" w:rsidRPr="009B3761" w:rsidRDefault="004206D2" w:rsidP="004206D2">
      <w:pPr>
        <w:autoSpaceDE w:val="0"/>
        <w:autoSpaceDN w:val="0"/>
        <w:adjustRightInd w:val="0"/>
        <w:rPr>
          <w:bCs/>
        </w:rPr>
      </w:pPr>
      <w:r w:rsidRPr="001D2023">
        <w:rPr>
          <w:b/>
          <w:bCs/>
        </w:rPr>
        <w:t>Call to Order</w:t>
      </w:r>
    </w:p>
    <w:p w14:paraId="25DED0CF" w14:textId="224B37C0" w:rsidR="004206D2" w:rsidRPr="001D2023" w:rsidRDefault="004206D2" w:rsidP="004206D2">
      <w:pPr>
        <w:autoSpaceDE w:val="0"/>
        <w:autoSpaceDN w:val="0"/>
        <w:adjustRightInd w:val="0"/>
      </w:pPr>
      <w:r>
        <w:t xml:space="preserve">President </w:t>
      </w:r>
      <w:r w:rsidR="00371146">
        <w:rPr>
          <w:rFonts w:ascii="Cambria" w:eastAsia="Cambria" w:hAnsi="Cambria" w:cs="Cambria"/>
        </w:rPr>
        <w:t xml:space="preserve">Havens Gerardo </w:t>
      </w:r>
      <w:r w:rsidRPr="001D2023">
        <w:t xml:space="preserve">called the meeting to order at </w:t>
      </w:r>
      <w:r w:rsidR="00041555">
        <w:t>2:40</w:t>
      </w:r>
      <w:r w:rsidR="00371146">
        <w:t xml:space="preserve"> p</w:t>
      </w:r>
      <w:r w:rsidRPr="001D2023">
        <w:t xml:space="preserve">.m. </w:t>
      </w:r>
      <w:r>
        <w:t xml:space="preserve">Eastern </w:t>
      </w:r>
      <w:r w:rsidR="00D518C5">
        <w:t xml:space="preserve">Daylight </w:t>
      </w:r>
      <w:r>
        <w:t>Time</w:t>
      </w:r>
      <w:r w:rsidRPr="001D2023">
        <w:t xml:space="preserve"> on </w:t>
      </w:r>
      <w:r w:rsidR="00352134">
        <w:t>August 14</w:t>
      </w:r>
      <w:r>
        <w:t>,</w:t>
      </w:r>
      <w:r w:rsidRPr="001D2023">
        <w:t xml:space="preserve"> 201</w:t>
      </w:r>
      <w:r w:rsidR="00371146">
        <w:t>9</w:t>
      </w:r>
      <w:r>
        <w:t>.</w:t>
      </w:r>
    </w:p>
    <w:p w14:paraId="6FFD6E70" w14:textId="77777777" w:rsidR="004206D2" w:rsidRDefault="004206D2" w:rsidP="004B4697">
      <w:pPr>
        <w:autoSpaceDE w:val="0"/>
        <w:autoSpaceDN w:val="0"/>
        <w:adjustRightInd w:val="0"/>
        <w:rPr>
          <w:b/>
          <w:u w:val="single"/>
        </w:rPr>
      </w:pPr>
    </w:p>
    <w:p w14:paraId="6882A556" w14:textId="77777777" w:rsidR="005422E0" w:rsidRDefault="005422E0" w:rsidP="005422E0">
      <w:pPr>
        <w:autoSpaceDE w:val="0"/>
        <w:autoSpaceDN w:val="0"/>
        <w:adjustRightInd w:val="0"/>
        <w:rPr>
          <w:b/>
        </w:rPr>
      </w:pPr>
      <w:r w:rsidRPr="005D4186">
        <w:rPr>
          <w:b/>
          <w:bCs/>
        </w:rPr>
        <w:t xml:space="preserve">Approval of </w:t>
      </w:r>
      <w:r>
        <w:rPr>
          <w:b/>
          <w:bCs/>
        </w:rPr>
        <w:t>Agenda</w:t>
      </w:r>
    </w:p>
    <w:p w14:paraId="770DCEBF" w14:textId="44AC7804" w:rsidR="005422E0" w:rsidRDefault="005422E0" w:rsidP="005422E0">
      <w:pPr>
        <w:autoSpaceDE w:val="0"/>
        <w:autoSpaceDN w:val="0"/>
        <w:adjustRightInd w:val="0"/>
      </w:pPr>
      <w:r>
        <w:t>MOTION 201</w:t>
      </w:r>
      <w:r w:rsidR="00371146">
        <w:t>9</w:t>
      </w:r>
      <w:r>
        <w:t>.</w:t>
      </w:r>
      <w:r w:rsidR="004A6830">
        <w:t>0</w:t>
      </w:r>
      <w:r w:rsidR="00041555">
        <w:t>8.</w:t>
      </w:r>
      <w:r w:rsidR="00F926E5">
        <w:t>01</w:t>
      </w:r>
      <w:r>
        <w:t xml:space="preserve"> – It was duly moved and seconded to approve the agenda. APPROVED</w:t>
      </w:r>
    </w:p>
    <w:p w14:paraId="67C174EA" w14:textId="77777777" w:rsidR="005422E0" w:rsidRDefault="005422E0" w:rsidP="004B4697">
      <w:pPr>
        <w:autoSpaceDE w:val="0"/>
        <w:autoSpaceDN w:val="0"/>
        <w:adjustRightInd w:val="0"/>
        <w:rPr>
          <w:b/>
          <w:u w:val="single"/>
        </w:rPr>
      </w:pPr>
    </w:p>
    <w:p w14:paraId="03AF14D8" w14:textId="77777777" w:rsidR="005422E0" w:rsidRDefault="005422E0" w:rsidP="005422E0">
      <w:pPr>
        <w:autoSpaceDE w:val="0"/>
        <w:autoSpaceDN w:val="0"/>
        <w:adjustRightInd w:val="0"/>
      </w:pPr>
      <w:r w:rsidRPr="005D4186">
        <w:rPr>
          <w:b/>
          <w:bCs/>
        </w:rPr>
        <w:t xml:space="preserve">Approval of </w:t>
      </w:r>
      <w:r>
        <w:rPr>
          <w:b/>
          <w:bCs/>
        </w:rPr>
        <w:t>Minutes</w:t>
      </w:r>
    </w:p>
    <w:p w14:paraId="6EBF6228" w14:textId="55043D53" w:rsidR="005422E0" w:rsidRPr="001A0B3C" w:rsidRDefault="00371146" w:rsidP="004B4697">
      <w:pPr>
        <w:autoSpaceDE w:val="0"/>
        <w:autoSpaceDN w:val="0"/>
        <w:adjustRightInd w:val="0"/>
      </w:pPr>
      <w:r>
        <w:t>MOTION 2019</w:t>
      </w:r>
      <w:r w:rsidR="0098311B">
        <w:t>.</w:t>
      </w:r>
      <w:r w:rsidR="004A6830">
        <w:t>0</w:t>
      </w:r>
      <w:r w:rsidR="00041555">
        <w:t>8.</w:t>
      </w:r>
      <w:r w:rsidR="00F926E5">
        <w:t>02</w:t>
      </w:r>
      <w:r w:rsidR="0098311B">
        <w:t xml:space="preserve"> – </w:t>
      </w:r>
      <w:r w:rsidR="008B09F4">
        <w:t>It was duly moved and seconded that the B</w:t>
      </w:r>
      <w:r>
        <w:t>oard</w:t>
      </w:r>
      <w:r w:rsidR="009A21E8">
        <w:t xml:space="preserve"> ap</w:t>
      </w:r>
      <w:r w:rsidR="00352134">
        <w:t>prove the minutes of the July 17</w:t>
      </w:r>
      <w:r>
        <w:t>, 2019</w:t>
      </w:r>
      <w:r w:rsidR="004A6830">
        <w:t xml:space="preserve"> meeting of the Board of Directors.</w:t>
      </w:r>
      <w:r w:rsidR="00860BDC">
        <w:t xml:space="preserve"> </w:t>
      </w:r>
      <w:r w:rsidR="004A6830">
        <w:t>APPROVED</w:t>
      </w:r>
    </w:p>
    <w:p w14:paraId="3F258182" w14:textId="77777777" w:rsidR="005422E0" w:rsidRPr="00F8662B" w:rsidRDefault="005422E0" w:rsidP="004B4697">
      <w:pPr>
        <w:autoSpaceDE w:val="0"/>
        <w:autoSpaceDN w:val="0"/>
        <w:adjustRightInd w:val="0"/>
        <w:rPr>
          <w:b/>
          <w:u w:val="single"/>
        </w:rPr>
      </w:pPr>
    </w:p>
    <w:p w14:paraId="1CE61E23" w14:textId="39F79F72" w:rsidR="00371146" w:rsidRDefault="00371146" w:rsidP="00AC0EE7">
      <w:pPr>
        <w:rPr>
          <w:b/>
          <w:bCs/>
        </w:rPr>
      </w:pPr>
      <w:r>
        <w:rPr>
          <w:b/>
          <w:bCs/>
        </w:rPr>
        <w:t xml:space="preserve">Discussion List </w:t>
      </w:r>
    </w:p>
    <w:p w14:paraId="6BACB76C" w14:textId="5B2455EA" w:rsidR="00D518C5" w:rsidRPr="00D518C5" w:rsidRDefault="00D518C5" w:rsidP="00AC0EE7">
      <w:pPr>
        <w:rPr>
          <w:bCs/>
          <w:u w:val="single"/>
        </w:rPr>
      </w:pPr>
      <w:r w:rsidRPr="00D518C5">
        <w:rPr>
          <w:bCs/>
          <w:u w:val="single"/>
        </w:rPr>
        <w:t>Strategic Planning</w:t>
      </w:r>
    </w:p>
    <w:p w14:paraId="057BDA42" w14:textId="727AA3DA" w:rsidR="00371146" w:rsidRPr="0000768E" w:rsidRDefault="00041555" w:rsidP="00AC0EE7">
      <w:pPr>
        <w:rPr>
          <w:bCs/>
        </w:rPr>
      </w:pPr>
      <w:r>
        <w:rPr>
          <w:bCs/>
        </w:rPr>
        <w:t>Th</w:t>
      </w:r>
      <w:r w:rsidR="00343D35">
        <w:rPr>
          <w:bCs/>
        </w:rPr>
        <w:t>e board analyzed various ways of creating a more valuable Strategic Framework for AACRAO</w:t>
      </w:r>
      <w:r>
        <w:rPr>
          <w:bCs/>
        </w:rPr>
        <w:t xml:space="preserve">. It has been </w:t>
      </w:r>
      <w:r w:rsidR="00D518C5">
        <w:rPr>
          <w:bCs/>
        </w:rPr>
        <w:t>five (</w:t>
      </w:r>
      <w:r>
        <w:rPr>
          <w:bCs/>
        </w:rPr>
        <w:t>5</w:t>
      </w:r>
      <w:r w:rsidR="00D518C5">
        <w:rPr>
          <w:bCs/>
        </w:rPr>
        <w:t>)</w:t>
      </w:r>
      <w:r>
        <w:rPr>
          <w:bCs/>
        </w:rPr>
        <w:t xml:space="preserve"> years since the last rev</w:t>
      </w:r>
      <w:r w:rsidR="00343D35">
        <w:rPr>
          <w:bCs/>
        </w:rPr>
        <w:t>iew of the Strategic Framework, p</w:t>
      </w:r>
      <w:r>
        <w:rPr>
          <w:bCs/>
        </w:rPr>
        <w:t>revious</w:t>
      </w:r>
      <w:r w:rsidR="00D518C5">
        <w:rPr>
          <w:bCs/>
        </w:rPr>
        <w:t>ly named the</w:t>
      </w:r>
      <w:r w:rsidR="00343D35">
        <w:rPr>
          <w:bCs/>
        </w:rPr>
        <w:t xml:space="preserve"> Strategic P</w:t>
      </w:r>
      <w:r w:rsidR="009A21E8">
        <w:rPr>
          <w:bCs/>
        </w:rPr>
        <w:t>lan</w:t>
      </w:r>
      <w:r w:rsidR="00343D35">
        <w:rPr>
          <w:bCs/>
        </w:rPr>
        <w:t xml:space="preserve">. </w:t>
      </w:r>
      <w:r>
        <w:rPr>
          <w:bCs/>
        </w:rPr>
        <w:t>V</w:t>
      </w:r>
      <w:r w:rsidR="00343D35">
        <w:rPr>
          <w:bCs/>
        </w:rPr>
        <w:t xml:space="preserve">ice </w:t>
      </w:r>
      <w:r>
        <w:rPr>
          <w:bCs/>
        </w:rPr>
        <w:t>P</w:t>
      </w:r>
      <w:r w:rsidR="00343D35">
        <w:rPr>
          <w:bCs/>
        </w:rPr>
        <w:t>resident</w:t>
      </w:r>
      <w:r>
        <w:rPr>
          <w:bCs/>
        </w:rPr>
        <w:t xml:space="preserve"> Amyx </w:t>
      </w:r>
      <w:r w:rsidR="009A21E8">
        <w:rPr>
          <w:bCs/>
        </w:rPr>
        <w:t>was assigned to</w:t>
      </w:r>
      <w:r>
        <w:rPr>
          <w:bCs/>
        </w:rPr>
        <w:t xml:space="preserve"> cr</w:t>
      </w:r>
      <w:r w:rsidR="009A21E8">
        <w:rPr>
          <w:bCs/>
        </w:rPr>
        <w:t xml:space="preserve">eate set </w:t>
      </w:r>
      <w:r>
        <w:rPr>
          <w:bCs/>
        </w:rPr>
        <w:t>definitio</w:t>
      </w:r>
      <w:r w:rsidR="00343D35">
        <w:rPr>
          <w:bCs/>
        </w:rPr>
        <w:t>ns under the Strategic Framework, to build a stronger understanding of the document</w:t>
      </w:r>
      <w:r w:rsidR="009A21E8">
        <w:rPr>
          <w:bCs/>
        </w:rPr>
        <w:t xml:space="preserve"> f</w:t>
      </w:r>
      <w:r>
        <w:rPr>
          <w:bCs/>
        </w:rPr>
        <w:t xml:space="preserve">or example, “what is a goal, a mission, </w:t>
      </w:r>
      <w:r w:rsidR="00D41C25">
        <w:rPr>
          <w:bCs/>
        </w:rPr>
        <w:t xml:space="preserve">and </w:t>
      </w:r>
      <w:r w:rsidR="00343D35">
        <w:rPr>
          <w:bCs/>
        </w:rPr>
        <w:t>a tactic</w:t>
      </w:r>
      <w:r>
        <w:rPr>
          <w:bCs/>
        </w:rPr>
        <w:t xml:space="preserve">?” etc. </w:t>
      </w:r>
      <w:r w:rsidR="00343D35">
        <w:rPr>
          <w:bCs/>
        </w:rPr>
        <w:t>After this is completed, individually</w:t>
      </w:r>
      <w:r w:rsidR="009A21E8">
        <w:rPr>
          <w:bCs/>
        </w:rPr>
        <w:t>, the board will examine the document</w:t>
      </w:r>
      <w:r w:rsidR="00D41C25">
        <w:rPr>
          <w:bCs/>
        </w:rPr>
        <w:t>, placing each bullet point under one of the definitions given</w:t>
      </w:r>
      <w:r w:rsidR="00E773E6">
        <w:rPr>
          <w:bCs/>
        </w:rPr>
        <w:t>. E</w:t>
      </w:r>
      <w:r w:rsidR="00343D35">
        <w:rPr>
          <w:bCs/>
        </w:rPr>
        <w:t xml:space="preserve">ach will share </w:t>
      </w:r>
      <w:r w:rsidR="00E773E6">
        <w:rPr>
          <w:bCs/>
        </w:rPr>
        <w:t>their results, then consolidate</w:t>
      </w:r>
      <w:r w:rsidR="00D41C25">
        <w:rPr>
          <w:bCs/>
        </w:rPr>
        <w:t xml:space="preserve">. This will provide </w:t>
      </w:r>
      <w:r w:rsidR="00343D35">
        <w:rPr>
          <w:bCs/>
        </w:rPr>
        <w:t xml:space="preserve">a </w:t>
      </w:r>
      <w:r w:rsidR="00D41C25">
        <w:rPr>
          <w:bCs/>
        </w:rPr>
        <w:t xml:space="preserve">better organizational structure to the framework. While placing each imperative into one of the </w:t>
      </w:r>
      <w:r w:rsidR="00185849">
        <w:rPr>
          <w:bCs/>
        </w:rPr>
        <w:t xml:space="preserve">set </w:t>
      </w:r>
      <w:r w:rsidR="00E773E6">
        <w:rPr>
          <w:bCs/>
        </w:rPr>
        <w:t xml:space="preserve">definitions, board </w:t>
      </w:r>
      <w:r w:rsidR="00D41C25">
        <w:rPr>
          <w:bCs/>
        </w:rPr>
        <w:t>members will</w:t>
      </w:r>
      <w:r w:rsidR="00185849">
        <w:rPr>
          <w:bCs/>
        </w:rPr>
        <w:t xml:space="preserve"> also</w:t>
      </w:r>
      <w:r w:rsidR="00D41C25">
        <w:rPr>
          <w:bCs/>
        </w:rPr>
        <w:t xml:space="preserve"> re</w:t>
      </w:r>
      <w:r w:rsidR="00343D35">
        <w:rPr>
          <w:bCs/>
        </w:rPr>
        <w:t>-</w:t>
      </w:r>
      <w:r w:rsidR="00E773E6">
        <w:rPr>
          <w:bCs/>
        </w:rPr>
        <w:t>word or add</w:t>
      </w:r>
      <w:r w:rsidR="00D41C25">
        <w:rPr>
          <w:bCs/>
        </w:rPr>
        <w:t xml:space="preserve"> </w:t>
      </w:r>
      <w:r w:rsidR="00185849">
        <w:rPr>
          <w:bCs/>
        </w:rPr>
        <w:t>imperatives to the list</w:t>
      </w:r>
      <w:r w:rsidR="00343D35">
        <w:rPr>
          <w:bCs/>
        </w:rPr>
        <w:t xml:space="preserve"> that they think is important. President-elect</w:t>
      </w:r>
      <w:r w:rsidR="00144D44">
        <w:rPr>
          <w:bCs/>
        </w:rPr>
        <w:t xml:space="preserve"> Miner</w:t>
      </w:r>
      <w:r w:rsidR="00185849">
        <w:rPr>
          <w:bCs/>
        </w:rPr>
        <w:t xml:space="preserve"> suggested that this change to the framework might be an interim fix.</w:t>
      </w:r>
      <w:r w:rsidR="00E773E6">
        <w:rPr>
          <w:bCs/>
        </w:rPr>
        <w:t xml:space="preserve"> The board agrees that it is necessary</w:t>
      </w:r>
      <w:r w:rsidR="00185849">
        <w:rPr>
          <w:bCs/>
        </w:rPr>
        <w:t xml:space="preserve"> to find a way to update the Strategic Framework as the board evolves. </w:t>
      </w:r>
      <w:r w:rsidR="00D41C25">
        <w:rPr>
          <w:bCs/>
        </w:rPr>
        <w:t>President</w:t>
      </w:r>
      <w:r w:rsidR="00D518C5">
        <w:rPr>
          <w:bCs/>
        </w:rPr>
        <w:t>- e</w:t>
      </w:r>
      <w:r w:rsidR="00185849">
        <w:rPr>
          <w:bCs/>
        </w:rPr>
        <w:t>lect</w:t>
      </w:r>
      <w:r w:rsidR="00D41C25">
        <w:rPr>
          <w:bCs/>
        </w:rPr>
        <w:t xml:space="preserve"> Miner offered the idea of updating the framew</w:t>
      </w:r>
      <w:r w:rsidR="009A21E8">
        <w:rPr>
          <w:bCs/>
        </w:rPr>
        <w:t>ork currently</w:t>
      </w:r>
      <w:r w:rsidR="00D41C25">
        <w:rPr>
          <w:bCs/>
        </w:rPr>
        <w:t xml:space="preserve"> and in </w:t>
      </w:r>
      <w:r w:rsidR="00D518C5">
        <w:rPr>
          <w:bCs/>
        </w:rPr>
        <w:t>two (</w:t>
      </w:r>
      <w:r w:rsidR="00D41C25">
        <w:rPr>
          <w:bCs/>
        </w:rPr>
        <w:t>2</w:t>
      </w:r>
      <w:r w:rsidR="00D518C5">
        <w:rPr>
          <w:bCs/>
        </w:rPr>
        <w:t>)</w:t>
      </w:r>
      <w:r w:rsidR="00D41C25">
        <w:rPr>
          <w:bCs/>
        </w:rPr>
        <w:t xml:space="preserve"> years converting into an entirely new model. </w:t>
      </w:r>
      <w:r w:rsidR="00185849">
        <w:rPr>
          <w:bCs/>
        </w:rPr>
        <w:t xml:space="preserve">After the new model has been created, the board will produce a timeline as to how often should the Strategic Framework be under review. </w:t>
      </w:r>
      <w:r w:rsidR="00D518C5">
        <w:rPr>
          <w:bCs/>
        </w:rPr>
        <w:t xml:space="preserve">President-elect </w:t>
      </w:r>
      <w:r w:rsidR="00185849">
        <w:rPr>
          <w:bCs/>
        </w:rPr>
        <w:t>Miner also started the conversation of looking for a</w:t>
      </w:r>
      <w:r w:rsidR="00D518C5">
        <w:rPr>
          <w:bCs/>
        </w:rPr>
        <w:t xml:space="preserve"> new c</w:t>
      </w:r>
      <w:r w:rsidR="00E773E6">
        <w:rPr>
          <w:bCs/>
        </w:rPr>
        <w:t xml:space="preserve">hair of the </w:t>
      </w:r>
      <w:r w:rsidR="00185849">
        <w:rPr>
          <w:bCs/>
        </w:rPr>
        <w:t>Strategic Planning</w:t>
      </w:r>
      <w:r w:rsidR="00E773E6">
        <w:rPr>
          <w:bCs/>
        </w:rPr>
        <w:t xml:space="preserve"> Committee</w:t>
      </w:r>
      <w:r w:rsidR="00185849">
        <w:rPr>
          <w:bCs/>
        </w:rPr>
        <w:t xml:space="preserve"> for next </w:t>
      </w:r>
      <w:r w:rsidR="00E773E6">
        <w:rPr>
          <w:bCs/>
        </w:rPr>
        <w:t>year and</w:t>
      </w:r>
      <w:r w:rsidR="009A21E8">
        <w:rPr>
          <w:bCs/>
        </w:rPr>
        <w:t xml:space="preserve"> have the </w:t>
      </w:r>
      <w:r w:rsidR="00D518C5">
        <w:rPr>
          <w:bCs/>
        </w:rPr>
        <w:t>appointed c</w:t>
      </w:r>
      <w:r w:rsidR="009B5F65">
        <w:rPr>
          <w:bCs/>
        </w:rPr>
        <w:t>hair</w:t>
      </w:r>
      <w:r w:rsidR="00E773E6">
        <w:rPr>
          <w:bCs/>
        </w:rPr>
        <w:t xml:space="preserve"> s</w:t>
      </w:r>
      <w:r w:rsidR="00185849">
        <w:rPr>
          <w:bCs/>
        </w:rPr>
        <w:t xml:space="preserve">tart working on the Strategic Framework before their term.  </w:t>
      </w:r>
    </w:p>
    <w:p w14:paraId="7B70D2E4" w14:textId="7B97EB8E" w:rsidR="004075AA" w:rsidRDefault="004075AA" w:rsidP="00AC0EE7"/>
    <w:p w14:paraId="0E34A957" w14:textId="703EE71F" w:rsidR="00F926E5" w:rsidRDefault="00F926E5" w:rsidP="00AC0EE7">
      <w:pPr>
        <w:rPr>
          <w:b/>
        </w:rPr>
      </w:pPr>
      <w:r w:rsidRPr="00F926E5">
        <w:rPr>
          <w:b/>
        </w:rPr>
        <w:t>Standing Committees</w:t>
      </w:r>
    </w:p>
    <w:p w14:paraId="7CC6990F" w14:textId="77777777" w:rsidR="00F926E5" w:rsidRPr="00F926E5" w:rsidRDefault="00F926E5" w:rsidP="00F926E5">
      <w:pPr>
        <w:rPr>
          <w:u w:val="single"/>
        </w:rPr>
      </w:pPr>
      <w:r w:rsidRPr="00F926E5">
        <w:rPr>
          <w:u w:val="single"/>
        </w:rPr>
        <w:t>Finance, Investments and Audit</w:t>
      </w:r>
    </w:p>
    <w:p w14:paraId="69EAD493" w14:textId="0D2DDAFF" w:rsidR="00F926E5" w:rsidRPr="00F926E5" w:rsidRDefault="00F926E5" w:rsidP="00F926E5">
      <w:r w:rsidRPr="00F926E5">
        <w:t>V</w:t>
      </w:r>
      <w:r>
        <w:t xml:space="preserve">ice </w:t>
      </w:r>
      <w:r w:rsidRPr="00F926E5">
        <w:t>P</w:t>
      </w:r>
      <w:r w:rsidR="00D518C5">
        <w:t xml:space="preserve">resident DeMerritt review </w:t>
      </w:r>
      <w:r>
        <w:t>AACRAO’s 2019 Financial Update</w:t>
      </w:r>
      <w:r w:rsidR="00D518C5">
        <w:t xml:space="preserve"> for the third quarter ending June 30</w:t>
      </w:r>
      <w:r w:rsidR="00D518C5">
        <w:rPr>
          <w:vertAlign w:val="superscript"/>
        </w:rPr>
        <w:t xml:space="preserve"> </w:t>
      </w:r>
      <w:r w:rsidR="00D518C5">
        <w:t xml:space="preserve">2019. </w:t>
      </w:r>
    </w:p>
    <w:p w14:paraId="70E9FC9E" w14:textId="77777777" w:rsidR="00F926E5" w:rsidRPr="00F926E5" w:rsidRDefault="00F926E5" w:rsidP="00F926E5"/>
    <w:p w14:paraId="5B8D24D8" w14:textId="0D2C3FE5" w:rsidR="00F926E5" w:rsidRDefault="00F926E5" w:rsidP="00F926E5">
      <w:r>
        <w:t xml:space="preserve">MOTION 2019.08.03 – It was duly moved </w:t>
      </w:r>
      <w:r w:rsidR="00D518C5">
        <w:t xml:space="preserve">by the Finance, Investment, and Audit Committee to </w:t>
      </w:r>
      <w:r>
        <w:t>approve the third quarter financial report. APPROVED</w:t>
      </w:r>
      <w:r w:rsidRPr="00F926E5">
        <w:t xml:space="preserve"> </w:t>
      </w:r>
    </w:p>
    <w:p w14:paraId="2625C6B9" w14:textId="0461B4C3" w:rsidR="00AC5157" w:rsidRDefault="00AC5157" w:rsidP="00F926E5"/>
    <w:p w14:paraId="3F5944DE" w14:textId="77777777" w:rsidR="00AC5157" w:rsidRPr="00AC5157" w:rsidRDefault="00AC5157" w:rsidP="00AC5157">
      <w:pPr>
        <w:rPr>
          <w:u w:val="single"/>
        </w:rPr>
      </w:pPr>
      <w:r w:rsidRPr="00AC5157">
        <w:rPr>
          <w:u w:val="single"/>
        </w:rPr>
        <w:t xml:space="preserve">Human Resources and Compensation </w:t>
      </w:r>
    </w:p>
    <w:p w14:paraId="3526725F" w14:textId="7F4CF8E3" w:rsidR="00AC5157" w:rsidRDefault="00D518C5" w:rsidP="00AC5157">
      <w:r>
        <w:t>The G</w:t>
      </w:r>
      <w:r w:rsidR="00AC5157" w:rsidRPr="00AC5157">
        <w:t xml:space="preserve">overnance </w:t>
      </w:r>
      <w:r>
        <w:t xml:space="preserve">Committee </w:t>
      </w:r>
      <w:r w:rsidR="00AC5157">
        <w:t>will</w:t>
      </w:r>
      <w:r w:rsidR="00AC5157" w:rsidRPr="00AC5157">
        <w:t xml:space="preserve"> </w:t>
      </w:r>
      <w:r w:rsidR="00AC5157">
        <w:t>give</w:t>
      </w:r>
      <w:r w:rsidR="00AC5157" w:rsidRPr="00AC5157">
        <w:t xml:space="preserve"> the updated </w:t>
      </w:r>
      <w:r w:rsidR="00AC5157">
        <w:t xml:space="preserve">committee charge for </w:t>
      </w:r>
      <w:r>
        <w:t xml:space="preserve">the </w:t>
      </w:r>
      <w:r w:rsidR="00AC5157">
        <w:t>Human Resources and Compensation</w:t>
      </w:r>
      <w:r w:rsidR="0099787F">
        <w:t xml:space="preserve"> Committee</w:t>
      </w:r>
      <w:r w:rsidR="00AC5157">
        <w:t>.</w:t>
      </w:r>
      <w:r>
        <w:t xml:space="preserve"> </w:t>
      </w:r>
      <w:r w:rsidR="00AC5157">
        <w:t xml:space="preserve">Also, </w:t>
      </w:r>
      <w:r w:rsidR="00E773E6">
        <w:t>the</w:t>
      </w:r>
      <w:r w:rsidR="00AB4CC8">
        <w:t xml:space="preserve"> meeting for the</w:t>
      </w:r>
      <w:r w:rsidR="00E773E6">
        <w:t xml:space="preserve"> </w:t>
      </w:r>
      <w:r w:rsidR="0099787F">
        <w:t>annual review of the executive director will be conducted by President Havens Gerardo</w:t>
      </w:r>
      <w:r w:rsidR="00AB4CC8">
        <w:t xml:space="preserve"> and Vice President Kitch.</w:t>
      </w:r>
      <w:r w:rsidR="00AC5157">
        <w:t xml:space="preserve"> </w:t>
      </w:r>
    </w:p>
    <w:p w14:paraId="6B1A9C65" w14:textId="77777777" w:rsidR="00AC5157" w:rsidRPr="00AC5157" w:rsidRDefault="00AC5157" w:rsidP="00AC5157">
      <w:pPr>
        <w:rPr>
          <w:u w:val="single"/>
        </w:rPr>
      </w:pPr>
    </w:p>
    <w:p w14:paraId="2EC8578E" w14:textId="4C365926" w:rsidR="00AC5157" w:rsidRPr="00AC5157" w:rsidRDefault="00AC5157" w:rsidP="00AC5157">
      <w:r w:rsidRPr="00AC5157">
        <w:rPr>
          <w:u w:val="single"/>
        </w:rPr>
        <w:t>Governance</w:t>
      </w:r>
    </w:p>
    <w:p w14:paraId="4DF8DF16" w14:textId="436EAC99" w:rsidR="00AC5157" w:rsidRPr="00AC5157" w:rsidRDefault="20690C61" w:rsidP="00AC5157">
      <w:r>
        <w:t xml:space="preserve">President–elect Miner reminded the group to review </w:t>
      </w:r>
      <w:r w:rsidRPr="20690C61">
        <w:rPr>
          <w:i/>
          <w:iCs/>
        </w:rPr>
        <w:t>The Guide for AACRAO Work Groups and Tasks Forces</w:t>
      </w:r>
      <w:r>
        <w:t xml:space="preserve"> and the board member exit interview document and provide feedback. The Board agreed that the exit questionnaire should not “over-survey” past members but provide helpful information. A question that was presented was ‘how to keep past board members actively involved?’ The board has not offered a plan as of yet.  </w:t>
      </w:r>
    </w:p>
    <w:p w14:paraId="5F932AC7" w14:textId="77777777" w:rsidR="00AC5157" w:rsidRPr="00AC5157" w:rsidRDefault="00AC5157" w:rsidP="00AC5157"/>
    <w:p w14:paraId="2BDD01B1" w14:textId="2291E423" w:rsidR="00AC5157" w:rsidRPr="00AC5157" w:rsidRDefault="0099787F" w:rsidP="00AC5157">
      <w:r>
        <w:t>Past members of the B</w:t>
      </w:r>
      <w:r w:rsidR="00E017FF">
        <w:t xml:space="preserve">oard commented that </w:t>
      </w:r>
      <w:r>
        <w:t>as an incoming B</w:t>
      </w:r>
      <w:r w:rsidR="00121A69">
        <w:t>oard member</w:t>
      </w:r>
      <w:r w:rsidR="00E017FF">
        <w:t>,</w:t>
      </w:r>
      <w:r w:rsidR="00AC5157" w:rsidRPr="00AC5157">
        <w:t xml:space="preserve"> </w:t>
      </w:r>
      <w:r w:rsidR="00E017FF">
        <w:t xml:space="preserve">they </w:t>
      </w:r>
      <w:r w:rsidR="00121A69">
        <w:t xml:space="preserve">did </w:t>
      </w:r>
      <w:r w:rsidR="00F75A06">
        <w:t xml:space="preserve">not fully </w:t>
      </w:r>
      <w:r w:rsidR="00AC5157" w:rsidRPr="00AC5157">
        <w:t xml:space="preserve">understand </w:t>
      </w:r>
      <w:r w:rsidR="00F75A06">
        <w:t xml:space="preserve">the </w:t>
      </w:r>
      <w:r w:rsidR="00AC5157" w:rsidRPr="00AC5157">
        <w:t xml:space="preserve">time and travel </w:t>
      </w:r>
      <w:r w:rsidR="00F75A06">
        <w:t>commitment</w:t>
      </w:r>
      <w:r w:rsidR="00121A69">
        <w:t xml:space="preserve"> required</w:t>
      </w:r>
      <w:r w:rsidR="00F75A06">
        <w:t xml:space="preserve"> </w:t>
      </w:r>
      <w:r w:rsidR="00E017FF">
        <w:t>when accepting this</w:t>
      </w:r>
      <w:r w:rsidR="00121A69">
        <w:t xml:space="preserve"> position.</w:t>
      </w:r>
      <w:r w:rsidR="00E773E6">
        <w:t xml:space="preserve"> It was proposed</w:t>
      </w:r>
      <w:r>
        <w:t xml:space="preserve"> that the B</w:t>
      </w:r>
      <w:r w:rsidR="00121A69">
        <w:t>oard finds a way to better info</w:t>
      </w:r>
      <w:r w:rsidR="00E017FF">
        <w:t>rm new members on the amount of time that they will need to travel and the average costs of traveling.</w:t>
      </w:r>
    </w:p>
    <w:p w14:paraId="58969E45" w14:textId="77777777" w:rsidR="00AC5157" w:rsidRPr="00AC5157" w:rsidRDefault="00AC5157" w:rsidP="00AC5157"/>
    <w:p w14:paraId="25429509" w14:textId="23D5B8CB" w:rsidR="00AC5157" w:rsidRPr="00AC5157" w:rsidRDefault="00C84344" w:rsidP="00AC5157">
      <w:r>
        <w:t>Lastly, President–e</w:t>
      </w:r>
      <w:r w:rsidR="00151AF3">
        <w:t>lect Miner asked everyon</w:t>
      </w:r>
      <w:r w:rsidR="00BA2FB9">
        <w:t xml:space="preserve">e to complete the survey on </w:t>
      </w:r>
      <w:r w:rsidR="00151AF3">
        <w:t xml:space="preserve">the structure of the </w:t>
      </w:r>
      <w:r w:rsidR="00011133">
        <w:t xml:space="preserve">2019 </w:t>
      </w:r>
      <w:r w:rsidR="00151AF3">
        <w:t>September meeting.</w:t>
      </w:r>
      <w:r w:rsidR="00AC5157" w:rsidRPr="00AC5157">
        <w:t xml:space="preserve"> </w:t>
      </w:r>
    </w:p>
    <w:p w14:paraId="35BB3EC5" w14:textId="74D46E64" w:rsidR="00AC5157" w:rsidRDefault="00AC5157" w:rsidP="00AC5157">
      <w:r w:rsidRPr="00AC5157">
        <w:t xml:space="preserve"> </w:t>
      </w:r>
    </w:p>
    <w:p w14:paraId="2FD77EE1" w14:textId="46FE25D9" w:rsidR="00C84344" w:rsidRDefault="00C84344" w:rsidP="00C84344">
      <w:r>
        <w:t>MOTION 2019.08.04 – I</w:t>
      </w:r>
      <w:r w:rsidR="00BA2FB9">
        <w:t xml:space="preserve">t was duly moved by the Governance Committee to rename </w:t>
      </w:r>
      <w:r>
        <w:t xml:space="preserve">and </w:t>
      </w:r>
      <w:r w:rsidR="00BA2FB9">
        <w:t xml:space="preserve">update the </w:t>
      </w:r>
      <w:r>
        <w:t>charge of the Human Resources</w:t>
      </w:r>
      <w:r w:rsidR="00BA2FB9">
        <w:t xml:space="preserve"> and Compensation Committee.</w:t>
      </w:r>
      <w:r>
        <w:t xml:space="preserve"> </w:t>
      </w:r>
      <w:r w:rsidR="00011133">
        <w:t xml:space="preserve">APPROVED </w:t>
      </w:r>
    </w:p>
    <w:p w14:paraId="149BEF76" w14:textId="77777777" w:rsidR="00C84344" w:rsidRPr="00AC5157" w:rsidRDefault="00C84344" w:rsidP="00AC5157"/>
    <w:p w14:paraId="2B990DBD" w14:textId="41D2329D" w:rsidR="00DA725E" w:rsidRPr="00E017FF" w:rsidRDefault="00E017FF" w:rsidP="0028332F">
      <w:pPr>
        <w:rPr>
          <w:b/>
        </w:rPr>
      </w:pPr>
      <w:r>
        <w:rPr>
          <w:b/>
        </w:rPr>
        <w:t>Officer Reports</w:t>
      </w:r>
    </w:p>
    <w:p w14:paraId="29B0D8D7" w14:textId="77777777" w:rsidR="0028332F" w:rsidRDefault="00DA725E" w:rsidP="0028332F">
      <w:r w:rsidRPr="00DA725E">
        <w:rPr>
          <w:u w:val="single"/>
        </w:rPr>
        <w:t>Vice President for Information Technology</w:t>
      </w:r>
    </w:p>
    <w:p w14:paraId="007B6708" w14:textId="5324035B" w:rsidR="00DA725E" w:rsidRDefault="00DA725E" w:rsidP="0028332F">
      <w:r>
        <w:t>Vice</w:t>
      </w:r>
      <w:r w:rsidR="00643095">
        <w:t xml:space="preserve"> President McConahay </w:t>
      </w:r>
      <w:r w:rsidR="00BA2FB9">
        <w:t>will serve</w:t>
      </w:r>
      <w:r w:rsidR="00E017FF">
        <w:t xml:space="preserve"> on the IMS Digital Credenti</w:t>
      </w:r>
      <w:r w:rsidR="00BA2FB9">
        <w:t>al Executive Board as the</w:t>
      </w:r>
      <w:r w:rsidR="00E017FF">
        <w:t xml:space="preserve"> AACRAO </w:t>
      </w:r>
      <w:r w:rsidR="00BA2FB9">
        <w:t>representative</w:t>
      </w:r>
      <w:r w:rsidR="00011133">
        <w:t>.</w:t>
      </w:r>
      <w:r w:rsidR="00E017FF">
        <w:t xml:space="preserve"> </w:t>
      </w:r>
      <w:r w:rsidR="00BA2FB9">
        <w:t>He</w:t>
      </w:r>
      <w:r w:rsidR="00E017FF">
        <w:t xml:space="preserve"> will also be meeting with Amazon Web Services to </w:t>
      </w:r>
      <w:r w:rsidR="00011133">
        <w:t>discuss about</w:t>
      </w:r>
      <w:r w:rsidR="00E017FF">
        <w:t xml:space="preserve"> server switch</w:t>
      </w:r>
      <w:r w:rsidR="009B5F65">
        <w:t xml:space="preserve"> for the AACRAO website</w:t>
      </w:r>
      <w:r w:rsidR="00E017FF">
        <w:t xml:space="preserve">. </w:t>
      </w:r>
    </w:p>
    <w:p w14:paraId="0A02B969" w14:textId="4D98648C" w:rsidR="00110C82" w:rsidRDefault="00110C82" w:rsidP="0028332F"/>
    <w:p w14:paraId="6A561AFC" w14:textId="575C9393" w:rsidR="00110C82" w:rsidRPr="0049388B" w:rsidRDefault="00110C82" w:rsidP="0028332F">
      <w:pPr>
        <w:rPr>
          <w:u w:val="single"/>
        </w:rPr>
      </w:pPr>
      <w:r w:rsidRPr="0049388B">
        <w:rPr>
          <w:u w:val="single"/>
        </w:rPr>
        <w:t>President-Elect</w:t>
      </w:r>
    </w:p>
    <w:p w14:paraId="220A5682" w14:textId="60C4EB3D" w:rsidR="0065586E" w:rsidRDefault="0049388B" w:rsidP="0028332F">
      <w:r>
        <w:t>President</w:t>
      </w:r>
      <w:r w:rsidR="00BA2FB9">
        <w:t>-elect Miner updated the B</w:t>
      </w:r>
      <w:r w:rsidR="00E017FF">
        <w:t>oard on the potent</w:t>
      </w:r>
      <w:r w:rsidR="00BA2FB9">
        <w:t xml:space="preserve">ial 2020-2021 meeting dates. He would like a location </w:t>
      </w:r>
      <w:r w:rsidR="00011133">
        <w:t xml:space="preserve">west of the Mississippi </w:t>
      </w:r>
      <w:r w:rsidR="00BA2FB9">
        <w:t xml:space="preserve">River </w:t>
      </w:r>
      <w:r w:rsidR="00E017FF">
        <w:t>for the September 2020 meeting</w:t>
      </w:r>
      <w:r w:rsidR="00011133">
        <w:t>.</w:t>
      </w:r>
    </w:p>
    <w:p w14:paraId="701FC931" w14:textId="77777777" w:rsidR="0065586E" w:rsidRDefault="0065586E" w:rsidP="0028332F"/>
    <w:p w14:paraId="159650C9" w14:textId="431E07DC" w:rsidR="00110C82" w:rsidRPr="00011133" w:rsidDel="00B208D5" w:rsidRDefault="5204EB7F" w:rsidP="0028332F">
      <w:pPr>
        <w:rPr>
          <w:del w:id="2" w:author="Windows User" w:date="2019-07-26T16:32:00Z"/>
          <w:u w:val="single"/>
        </w:rPr>
      </w:pPr>
      <w:r w:rsidRPr="5204EB7F">
        <w:rPr>
          <w:u w:val="single"/>
        </w:rPr>
        <w:t xml:space="preserve">Vice President for Records and Academic Services </w:t>
      </w:r>
      <w:r>
        <w:t>Vice President Wold-McCormick updated members on the CAS Standards Project. The CAS Standards Project is wrapping up the review of the registrar's standards. Lastly, the charge for the new Prior Learning Assessment Committee (PLA) is ready to be approved by the Governance Committee. The Board Services Coordinator Gallion and Assistant Director Sisson will update the charges of the Professional Activities Committees (PAC) on the AACRAO website.</w:t>
      </w:r>
    </w:p>
    <w:p w14:paraId="2A2FF1A9" w14:textId="47EE298E" w:rsidR="0065586E" w:rsidRPr="0065586E" w:rsidRDefault="0065586E" w:rsidP="0065586E"/>
    <w:p w14:paraId="0C56B032" w14:textId="77777777" w:rsidR="0065586E" w:rsidRPr="0065586E" w:rsidRDefault="0065586E" w:rsidP="0065586E"/>
    <w:p w14:paraId="550CC4D5" w14:textId="7B74908F" w:rsidR="008021FA" w:rsidRPr="0065586E" w:rsidRDefault="008021FA" w:rsidP="00AC0EE7">
      <w:pPr>
        <w:rPr>
          <w:b/>
        </w:rPr>
      </w:pPr>
    </w:p>
    <w:p w14:paraId="100592F1" w14:textId="7CA82339" w:rsidR="00011133" w:rsidRPr="00011133" w:rsidRDefault="00011133" w:rsidP="0065586E">
      <w:pPr>
        <w:rPr>
          <w:b/>
        </w:rPr>
      </w:pPr>
      <w:r w:rsidRPr="00011133">
        <w:rPr>
          <w:b/>
        </w:rPr>
        <w:lastRenderedPageBreak/>
        <w:t>Staff Reports</w:t>
      </w:r>
    </w:p>
    <w:p w14:paraId="632D795D" w14:textId="532A121C" w:rsidR="0065586E" w:rsidRDefault="00DB691F" w:rsidP="0065586E">
      <w:pPr>
        <w:rPr>
          <w:u w:val="single"/>
        </w:rPr>
      </w:pPr>
      <w:r>
        <w:rPr>
          <w:u w:val="single"/>
        </w:rPr>
        <w:t>Executive Director</w:t>
      </w:r>
    </w:p>
    <w:p w14:paraId="26752407" w14:textId="7EF40199" w:rsidR="0065586E" w:rsidRPr="0065586E" w:rsidRDefault="00DB691F" w:rsidP="0065586E">
      <w:r>
        <w:t xml:space="preserve">Executive Director Reilly </w:t>
      </w:r>
      <w:r w:rsidR="009B5F65">
        <w:t>gave a brief</w:t>
      </w:r>
      <w:r w:rsidR="009F2951">
        <w:t xml:space="preserve"> update</w:t>
      </w:r>
      <w:r w:rsidR="0065586E">
        <w:t xml:space="preserve"> on AACRAO’s IT department. </w:t>
      </w:r>
      <w:r w:rsidR="0065586E" w:rsidRPr="0065586E">
        <w:t>Sitefinity did a</w:t>
      </w:r>
      <w:r w:rsidR="009B5F65">
        <w:t xml:space="preserve">n update that caused </w:t>
      </w:r>
      <w:r w:rsidR="0065586E">
        <w:t xml:space="preserve">AACRAO </w:t>
      </w:r>
      <w:r w:rsidR="009B5F65">
        <w:t xml:space="preserve">to </w:t>
      </w:r>
      <w:r w:rsidR="0065586E">
        <w:t>lose</w:t>
      </w:r>
      <w:r w:rsidR="0065586E" w:rsidRPr="0065586E">
        <w:t xml:space="preserve"> </w:t>
      </w:r>
      <w:r w:rsidR="009B5F65">
        <w:t xml:space="preserve">up to </w:t>
      </w:r>
      <w:r w:rsidR="0065586E">
        <w:t xml:space="preserve">5 to </w:t>
      </w:r>
      <w:r w:rsidR="005E7A09">
        <w:t>6 weeks of work on the</w:t>
      </w:r>
      <w:r w:rsidR="009B5F65">
        <w:t xml:space="preserve"> </w:t>
      </w:r>
      <w:r w:rsidR="005E7A09">
        <w:t>transition of</w:t>
      </w:r>
      <w:r w:rsidR="0065586E">
        <w:t xml:space="preserve"> the old AACRAO website </w:t>
      </w:r>
      <w:r w:rsidR="005E7A09">
        <w:t>to the</w:t>
      </w:r>
      <w:r w:rsidR="0065586E">
        <w:t xml:space="preserve"> new server. EDGE, Jobs Online,</w:t>
      </w:r>
      <w:r w:rsidR="0065586E" w:rsidRPr="0065586E">
        <w:t xml:space="preserve"> and the</w:t>
      </w:r>
      <w:r w:rsidR="0065586E">
        <w:t xml:space="preserve"> </w:t>
      </w:r>
      <w:r w:rsidR="009236B5">
        <w:t xml:space="preserve">AACRAO </w:t>
      </w:r>
      <w:r w:rsidR="0065586E">
        <w:t>bookstore are still</w:t>
      </w:r>
      <w:r w:rsidR="009236B5">
        <w:t xml:space="preserve"> on the</w:t>
      </w:r>
      <w:r w:rsidR="0065586E">
        <w:t xml:space="preserve"> </w:t>
      </w:r>
      <w:r w:rsidR="005E7A09">
        <w:t>l</w:t>
      </w:r>
      <w:r w:rsidR="0065586E" w:rsidRPr="0065586E">
        <w:t>egacy s</w:t>
      </w:r>
      <w:r w:rsidR="009236B5">
        <w:t>erver and will be converted to Amazon Web S</w:t>
      </w:r>
      <w:r w:rsidR="0065586E" w:rsidRPr="0065586E">
        <w:t>er</w:t>
      </w:r>
      <w:r w:rsidR="005E7A09">
        <w:t>vices. There have been a few hacks on the legacy</w:t>
      </w:r>
      <w:r w:rsidR="005266F4">
        <w:t xml:space="preserve"> server due to others trying to</w:t>
      </w:r>
      <w:r w:rsidR="005E7A09">
        <w:t xml:space="preserve"> use AACRAO’s form upload a</w:t>
      </w:r>
      <w:r w:rsidR="005266F4">
        <w:t>ccess</w:t>
      </w:r>
      <w:r w:rsidR="005E7A09">
        <w:t>. Executive Director Reilly</w:t>
      </w:r>
      <w:r w:rsidR="005266F4">
        <w:t xml:space="preserve"> </w:t>
      </w:r>
      <w:r w:rsidR="005E7A09">
        <w:t>indicated that</w:t>
      </w:r>
      <w:r w:rsidR="005266F4">
        <w:t xml:space="preserve"> member data is</w:t>
      </w:r>
      <w:r w:rsidR="005E7A09">
        <w:t xml:space="preserve"> not</w:t>
      </w:r>
      <w:r w:rsidR="005266F4">
        <w:t xml:space="preserve"> on the</w:t>
      </w:r>
      <w:r w:rsidR="0065586E" w:rsidRPr="0065586E">
        <w:t xml:space="preserve"> </w:t>
      </w:r>
      <w:r w:rsidR="005266F4">
        <w:t xml:space="preserve">old </w:t>
      </w:r>
      <w:r w:rsidR="0065586E" w:rsidRPr="0065586E">
        <w:t>server.</w:t>
      </w:r>
    </w:p>
    <w:p w14:paraId="794B947D" w14:textId="320151CC" w:rsidR="00DF1CA1" w:rsidRDefault="009F2951" w:rsidP="00AC0EE7">
      <w:r>
        <w:t xml:space="preserve">   </w:t>
      </w:r>
      <w:r w:rsidR="005C1250">
        <w:t xml:space="preserve"> </w:t>
      </w:r>
    </w:p>
    <w:p w14:paraId="638C8A40" w14:textId="77777777" w:rsidR="003D2C82" w:rsidRDefault="003D2C82" w:rsidP="00175DFA"/>
    <w:p w14:paraId="21A0A96B" w14:textId="77777777" w:rsidR="003D2C82" w:rsidRDefault="003D2C82" w:rsidP="00175DFA">
      <w:pPr>
        <w:rPr>
          <w:b/>
        </w:rPr>
      </w:pPr>
      <w:r>
        <w:rPr>
          <w:b/>
        </w:rPr>
        <w:t>Adjournment</w:t>
      </w:r>
    </w:p>
    <w:p w14:paraId="2B90447D" w14:textId="47E93BAE" w:rsidR="00AE62FB" w:rsidRDefault="009236B5" w:rsidP="00175DFA">
      <w:r>
        <w:t>MOTION 2019.08.05</w:t>
      </w:r>
      <w:r w:rsidR="003D2C82">
        <w:t xml:space="preserve"> – It was duly moved and seconded to adjourn the meeting of the Board of Directors. APPROVED</w:t>
      </w:r>
      <w:r>
        <w:t xml:space="preserve"> August 14</w:t>
      </w:r>
      <w:r w:rsidR="00DB691F">
        <w:t>, 2019</w:t>
      </w:r>
      <w:r w:rsidR="008E5AF1" w:rsidRPr="00B94305">
        <w:t xml:space="preserve">. </w:t>
      </w:r>
    </w:p>
    <w:p w14:paraId="58A04859" w14:textId="77777777" w:rsidR="00D07B2D" w:rsidRDefault="00D07B2D" w:rsidP="00175DFA"/>
    <w:p w14:paraId="18046F7A" w14:textId="77777777" w:rsidR="00F46D0F" w:rsidRDefault="00F46D0F" w:rsidP="00175DFA">
      <w:pPr>
        <w:rPr>
          <w:b/>
        </w:rPr>
      </w:pPr>
      <w:r>
        <w:rPr>
          <w:b/>
        </w:rPr>
        <w:t>Attachments</w:t>
      </w:r>
    </w:p>
    <w:p w14:paraId="7D35596F" w14:textId="4D526605" w:rsidR="00F46D0F" w:rsidRDefault="009236B5" w:rsidP="00175DFA">
      <w:r>
        <w:t>BOD Agenda August 14</w:t>
      </w:r>
      <w:r w:rsidR="005E7A09">
        <w:rPr>
          <w:vertAlign w:val="superscript"/>
        </w:rPr>
        <w:t>,</w:t>
      </w:r>
      <w:r w:rsidR="009F2951">
        <w:t xml:space="preserve"> 2019</w:t>
      </w:r>
    </w:p>
    <w:p w14:paraId="02B4E76C" w14:textId="2733D7A4" w:rsidR="00583E32" w:rsidRDefault="00583E32" w:rsidP="00175DFA">
      <w:r>
        <w:t xml:space="preserve">BOD Minutes </w:t>
      </w:r>
      <w:r w:rsidR="005E7A09">
        <w:t>July 17,</w:t>
      </w:r>
      <w:r w:rsidR="00D40844">
        <w:t xml:space="preserve"> 2019</w:t>
      </w:r>
    </w:p>
    <w:p w14:paraId="711EC384" w14:textId="64AD936C" w:rsidR="003D2C82" w:rsidRPr="00F46D0F" w:rsidRDefault="20690C61" w:rsidP="00175DFA">
      <w:r>
        <w:t>AACRAO Financial Update 2019</w:t>
      </w:r>
    </w:p>
    <w:sectPr w:rsidR="003D2C82" w:rsidRPr="00F46D0F"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ABEA9" w14:textId="77777777" w:rsidR="00D24892" w:rsidRDefault="00D24892">
      <w:r>
        <w:separator/>
      </w:r>
    </w:p>
  </w:endnote>
  <w:endnote w:type="continuationSeparator" w:id="0">
    <w:p w14:paraId="027B3381" w14:textId="77777777" w:rsidR="00D24892" w:rsidRDefault="00D24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14:paraId="03DBFDFC" w14:textId="3A3036C6" w:rsidR="00C84344" w:rsidRDefault="00C84344">
        <w:pPr>
          <w:pStyle w:val="Footer"/>
          <w:jc w:val="right"/>
        </w:pPr>
        <w:r w:rsidRPr="006E169F">
          <w:rPr>
            <w:sz w:val="24"/>
            <w:szCs w:val="24"/>
          </w:rPr>
          <w:t xml:space="preserve">Page </w:t>
        </w:r>
        <w:r>
          <w:fldChar w:fldCharType="begin"/>
        </w:r>
        <w:r>
          <w:instrText xml:space="preserve"> PAGE   \* MERGEFORMAT </w:instrText>
        </w:r>
        <w:r>
          <w:fldChar w:fldCharType="separate"/>
        </w:r>
        <w:r w:rsidR="00A026FE" w:rsidRPr="00A026FE">
          <w:rPr>
            <w:noProof/>
            <w:sz w:val="24"/>
            <w:szCs w:val="24"/>
          </w:rPr>
          <w:t>2</w:t>
        </w:r>
        <w:r>
          <w:rPr>
            <w:noProof/>
            <w:sz w:val="24"/>
            <w:szCs w:val="24"/>
          </w:rPr>
          <w:fldChar w:fldCharType="end"/>
        </w:r>
      </w:p>
    </w:sdtContent>
  </w:sdt>
  <w:p w14:paraId="29AB69C4" w14:textId="77777777" w:rsidR="00C84344" w:rsidRDefault="00C84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ED3B9" w14:textId="77777777" w:rsidR="00D24892" w:rsidRDefault="00D24892">
      <w:r>
        <w:separator/>
      </w:r>
    </w:p>
  </w:footnote>
  <w:footnote w:type="continuationSeparator" w:id="0">
    <w:p w14:paraId="1D57454D" w14:textId="77777777" w:rsidR="00D24892" w:rsidRDefault="00D24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BD664" w14:textId="77777777" w:rsidR="00C84344" w:rsidRDefault="00C84344"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59EA"/>
    <w:multiLevelType w:val="hybridMultilevel"/>
    <w:tmpl w:val="50E8306E"/>
    <w:lvl w:ilvl="0" w:tplc="F9168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1"/>
  </w:num>
  <w:num w:numId="3">
    <w:abstractNumId w:val="4"/>
  </w:num>
  <w:num w:numId="4">
    <w:abstractNumId w:val="10"/>
  </w:num>
  <w:num w:numId="5">
    <w:abstractNumId w:val="28"/>
  </w:num>
  <w:num w:numId="6">
    <w:abstractNumId w:val="8"/>
  </w:num>
  <w:num w:numId="7">
    <w:abstractNumId w:val="32"/>
  </w:num>
  <w:num w:numId="8">
    <w:abstractNumId w:val="23"/>
  </w:num>
  <w:num w:numId="9">
    <w:abstractNumId w:val="18"/>
  </w:num>
  <w:num w:numId="10">
    <w:abstractNumId w:val="24"/>
  </w:num>
  <w:num w:numId="11">
    <w:abstractNumId w:val="14"/>
  </w:num>
  <w:num w:numId="12">
    <w:abstractNumId w:val="21"/>
  </w:num>
  <w:num w:numId="13">
    <w:abstractNumId w:val="26"/>
  </w:num>
  <w:num w:numId="14">
    <w:abstractNumId w:val="9"/>
  </w:num>
  <w:num w:numId="15">
    <w:abstractNumId w:val="20"/>
  </w:num>
  <w:num w:numId="16">
    <w:abstractNumId w:val="25"/>
  </w:num>
  <w:num w:numId="17">
    <w:abstractNumId w:val="1"/>
  </w:num>
  <w:num w:numId="18">
    <w:abstractNumId w:val="7"/>
  </w:num>
  <w:num w:numId="19">
    <w:abstractNumId w:val="16"/>
  </w:num>
  <w:num w:numId="20">
    <w:abstractNumId w:val="5"/>
  </w:num>
  <w:num w:numId="21">
    <w:abstractNumId w:val="27"/>
  </w:num>
  <w:num w:numId="22">
    <w:abstractNumId w:val="3"/>
  </w:num>
  <w:num w:numId="23">
    <w:abstractNumId w:val="13"/>
  </w:num>
  <w:num w:numId="24">
    <w:abstractNumId w:val="11"/>
  </w:num>
  <w:num w:numId="25">
    <w:abstractNumId w:val="29"/>
  </w:num>
  <w:num w:numId="26">
    <w:abstractNumId w:val="12"/>
  </w:num>
  <w:num w:numId="27">
    <w:abstractNumId w:val="19"/>
  </w:num>
  <w:num w:numId="28">
    <w:abstractNumId w:val="30"/>
  </w:num>
  <w:num w:numId="29">
    <w:abstractNumId w:val="6"/>
  </w:num>
  <w:num w:numId="30">
    <w:abstractNumId w:val="22"/>
  </w:num>
  <w:num w:numId="31">
    <w:abstractNumId w:val="15"/>
  </w:num>
  <w:num w:numId="32">
    <w:abstractNumId w:val="0"/>
  </w:num>
  <w:num w:numId="3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0768E"/>
    <w:rsid w:val="0001057A"/>
    <w:rsid w:val="00011133"/>
    <w:rsid w:val="000119CC"/>
    <w:rsid w:val="00012012"/>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55"/>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1F2B"/>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4587"/>
    <w:rsid w:val="000E5E25"/>
    <w:rsid w:val="000F1637"/>
    <w:rsid w:val="000F3BA0"/>
    <w:rsid w:val="000F416F"/>
    <w:rsid w:val="000F5045"/>
    <w:rsid w:val="000F63EE"/>
    <w:rsid w:val="000F6823"/>
    <w:rsid w:val="00101431"/>
    <w:rsid w:val="001019BB"/>
    <w:rsid w:val="001032C9"/>
    <w:rsid w:val="00103BDF"/>
    <w:rsid w:val="00103CAF"/>
    <w:rsid w:val="00104669"/>
    <w:rsid w:val="0010504A"/>
    <w:rsid w:val="0010509D"/>
    <w:rsid w:val="00110C82"/>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1829"/>
    <w:rsid w:val="00121A69"/>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D44"/>
    <w:rsid w:val="00144F71"/>
    <w:rsid w:val="00145712"/>
    <w:rsid w:val="001459A7"/>
    <w:rsid w:val="0014633C"/>
    <w:rsid w:val="001465F0"/>
    <w:rsid w:val="001471CE"/>
    <w:rsid w:val="00147410"/>
    <w:rsid w:val="00147C1F"/>
    <w:rsid w:val="001512CA"/>
    <w:rsid w:val="00151AF3"/>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849"/>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26B"/>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9D2"/>
    <w:rsid w:val="001C5A5C"/>
    <w:rsid w:val="001D0C8E"/>
    <w:rsid w:val="001D2498"/>
    <w:rsid w:val="001D3E6D"/>
    <w:rsid w:val="001D42BF"/>
    <w:rsid w:val="001D5556"/>
    <w:rsid w:val="001D5FBE"/>
    <w:rsid w:val="001D6E81"/>
    <w:rsid w:val="001D76D5"/>
    <w:rsid w:val="001E29C5"/>
    <w:rsid w:val="001E4036"/>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2A11"/>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476C2"/>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32F"/>
    <w:rsid w:val="00283860"/>
    <w:rsid w:val="00284667"/>
    <w:rsid w:val="00284BCD"/>
    <w:rsid w:val="00285066"/>
    <w:rsid w:val="00287CAB"/>
    <w:rsid w:val="00290EA2"/>
    <w:rsid w:val="00291EBE"/>
    <w:rsid w:val="00292DA9"/>
    <w:rsid w:val="00292DE7"/>
    <w:rsid w:val="00292FC5"/>
    <w:rsid w:val="00294A27"/>
    <w:rsid w:val="002969D1"/>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5D6F"/>
    <w:rsid w:val="002D733C"/>
    <w:rsid w:val="002E0D63"/>
    <w:rsid w:val="002E0DFC"/>
    <w:rsid w:val="002E1793"/>
    <w:rsid w:val="002E2480"/>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459B"/>
    <w:rsid w:val="00325503"/>
    <w:rsid w:val="0032736E"/>
    <w:rsid w:val="0032746D"/>
    <w:rsid w:val="00327D73"/>
    <w:rsid w:val="00327E94"/>
    <w:rsid w:val="00330845"/>
    <w:rsid w:val="00331164"/>
    <w:rsid w:val="003321E1"/>
    <w:rsid w:val="00332495"/>
    <w:rsid w:val="00332BA6"/>
    <w:rsid w:val="003340D4"/>
    <w:rsid w:val="003342C9"/>
    <w:rsid w:val="003344B1"/>
    <w:rsid w:val="00334CF7"/>
    <w:rsid w:val="00334F7A"/>
    <w:rsid w:val="00337646"/>
    <w:rsid w:val="00337F71"/>
    <w:rsid w:val="00341A36"/>
    <w:rsid w:val="003435FF"/>
    <w:rsid w:val="00343D35"/>
    <w:rsid w:val="003443FA"/>
    <w:rsid w:val="00344D64"/>
    <w:rsid w:val="003453E7"/>
    <w:rsid w:val="003460DB"/>
    <w:rsid w:val="00346A12"/>
    <w:rsid w:val="00346BB4"/>
    <w:rsid w:val="00347834"/>
    <w:rsid w:val="00347E96"/>
    <w:rsid w:val="00350B37"/>
    <w:rsid w:val="00351285"/>
    <w:rsid w:val="003519C5"/>
    <w:rsid w:val="00352134"/>
    <w:rsid w:val="00352CFA"/>
    <w:rsid w:val="0035525F"/>
    <w:rsid w:val="0036671C"/>
    <w:rsid w:val="00366821"/>
    <w:rsid w:val="00371146"/>
    <w:rsid w:val="00372175"/>
    <w:rsid w:val="00373ED3"/>
    <w:rsid w:val="00374D6C"/>
    <w:rsid w:val="003760E6"/>
    <w:rsid w:val="00377393"/>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4CD9"/>
    <w:rsid w:val="003B737F"/>
    <w:rsid w:val="003B79CB"/>
    <w:rsid w:val="003C0EF1"/>
    <w:rsid w:val="003C1DF9"/>
    <w:rsid w:val="003C1F25"/>
    <w:rsid w:val="003C239F"/>
    <w:rsid w:val="003C2D34"/>
    <w:rsid w:val="003C3270"/>
    <w:rsid w:val="003C3543"/>
    <w:rsid w:val="003C42C6"/>
    <w:rsid w:val="003C6866"/>
    <w:rsid w:val="003C751B"/>
    <w:rsid w:val="003C78F9"/>
    <w:rsid w:val="003D0AC4"/>
    <w:rsid w:val="003D10F5"/>
    <w:rsid w:val="003D1F41"/>
    <w:rsid w:val="003D2C82"/>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6B4A"/>
    <w:rsid w:val="003F717E"/>
    <w:rsid w:val="00401973"/>
    <w:rsid w:val="00403E6E"/>
    <w:rsid w:val="004075AA"/>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1C0E"/>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A7D"/>
    <w:rsid w:val="00481C03"/>
    <w:rsid w:val="00483A52"/>
    <w:rsid w:val="00483BE6"/>
    <w:rsid w:val="004844F1"/>
    <w:rsid w:val="00484C69"/>
    <w:rsid w:val="004852D3"/>
    <w:rsid w:val="00485C83"/>
    <w:rsid w:val="00487DF9"/>
    <w:rsid w:val="00490B3A"/>
    <w:rsid w:val="00490DAE"/>
    <w:rsid w:val="00492D8B"/>
    <w:rsid w:val="004932D1"/>
    <w:rsid w:val="0049388B"/>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28BA"/>
    <w:rsid w:val="004B3799"/>
    <w:rsid w:val="004B3949"/>
    <w:rsid w:val="004B4697"/>
    <w:rsid w:val="004B50A3"/>
    <w:rsid w:val="004B6EFF"/>
    <w:rsid w:val="004B7431"/>
    <w:rsid w:val="004B74C6"/>
    <w:rsid w:val="004B7869"/>
    <w:rsid w:val="004C1C44"/>
    <w:rsid w:val="004C3658"/>
    <w:rsid w:val="004C5655"/>
    <w:rsid w:val="004C69D0"/>
    <w:rsid w:val="004D1197"/>
    <w:rsid w:val="004D3511"/>
    <w:rsid w:val="004D35B5"/>
    <w:rsid w:val="004D361A"/>
    <w:rsid w:val="004D43B2"/>
    <w:rsid w:val="004D76E1"/>
    <w:rsid w:val="004D7FFD"/>
    <w:rsid w:val="004E0E23"/>
    <w:rsid w:val="004E10E0"/>
    <w:rsid w:val="004E162D"/>
    <w:rsid w:val="004E1E5F"/>
    <w:rsid w:val="004E20AB"/>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42CB"/>
    <w:rsid w:val="00515CD2"/>
    <w:rsid w:val="00517367"/>
    <w:rsid w:val="00517C47"/>
    <w:rsid w:val="0052047A"/>
    <w:rsid w:val="00525E3B"/>
    <w:rsid w:val="005266F4"/>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67727"/>
    <w:rsid w:val="00570A0B"/>
    <w:rsid w:val="00570CB7"/>
    <w:rsid w:val="00571201"/>
    <w:rsid w:val="00571442"/>
    <w:rsid w:val="00571BAC"/>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3D24"/>
    <w:rsid w:val="005A42DE"/>
    <w:rsid w:val="005A5411"/>
    <w:rsid w:val="005A5E49"/>
    <w:rsid w:val="005A637E"/>
    <w:rsid w:val="005B06D2"/>
    <w:rsid w:val="005B0CDB"/>
    <w:rsid w:val="005B1BE6"/>
    <w:rsid w:val="005B2173"/>
    <w:rsid w:val="005B2191"/>
    <w:rsid w:val="005B270C"/>
    <w:rsid w:val="005B4B5E"/>
    <w:rsid w:val="005B6781"/>
    <w:rsid w:val="005B6857"/>
    <w:rsid w:val="005B6DB9"/>
    <w:rsid w:val="005B739E"/>
    <w:rsid w:val="005C1250"/>
    <w:rsid w:val="005C3B09"/>
    <w:rsid w:val="005C3BA3"/>
    <w:rsid w:val="005C4790"/>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E7A09"/>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10D2"/>
    <w:rsid w:val="006225C0"/>
    <w:rsid w:val="00623426"/>
    <w:rsid w:val="00623BA6"/>
    <w:rsid w:val="0062419A"/>
    <w:rsid w:val="00624D83"/>
    <w:rsid w:val="00627804"/>
    <w:rsid w:val="006300E6"/>
    <w:rsid w:val="00630570"/>
    <w:rsid w:val="00630827"/>
    <w:rsid w:val="006347E1"/>
    <w:rsid w:val="006348A0"/>
    <w:rsid w:val="00635CA3"/>
    <w:rsid w:val="00636C8F"/>
    <w:rsid w:val="00643095"/>
    <w:rsid w:val="00643A43"/>
    <w:rsid w:val="00643C51"/>
    <w:rsid w:val="00643E67"/>
    <w:rsid w:val="006458D6"/>
    <w:rsid w:val="00646753"/>
    <w:rsid w:val="00646C4F"/>
    <w:rsid w:val="00647CC4"/>
    <w:rsid w:val="00647EBC"/>
    <w:rsid w:val="00650B30"/>
    <w:rsid w:val="00651270"/>
    <w:rsid w:val="006552C1"/>
    <w:rsid w:val="0065586E"/>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C01"/>
    <w:rsid w:val="00683FEF"/>
    <w:rsid w:val="0068408A"/>
    <w:rsid w:val="00685D3B"/>
    <w:rsid w:val="006867ED"/>
    <w:rsid w:val="00687C3D"/>
    <w:rsid w:val="00687CA8"/>
    <w:rsid w:val="00690FBB"/>
    <w:rsid w:val="0069149E"/>
    <w:rsid w:val="00691A54"/>
    <w:rsid w:val="00691BC1"/>
    <w:rsid w:val="00691F81"/>
    <w:rsid w:val="006926F2"/>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66C1"/>
    <w:rsid w:val="006B7363"/>
    <w:rsid w:val="006C04AE"/>
    <w:rsid w:val="006C100F"/>
    <w:rsid w:val="006C1282"/>
    <w:rsid w:val="006C13C9"/>
    <w:rsid w:val="006C27F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6F7442"/>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CC"/>
    <w:rsid w:val="007318EA"/>
    <w:rsid w:val="00731B81"/>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096D"/>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089"/>
    <w:rsid w:val="007901BC"/>
    <w:rsid w:val="007902B3"/>
    <w:rsid w:val="00791282"/>
    <w:rsid w:val="00791E96"/>
    <w:rsid w:val="00791FA8"/>
    <w:rsid w:val="00792B0B"/>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A3DBF"/>
    <w:rsid w:val="007B1AFD"/>
    <w:rsid w:val="007B2092"/>
    <w:rsid w:val="007B36F6"/>
    <w:rsid w:val="007B4F00"/>
    <w:rsid w:val="007B79B0"/>
    <w:rsid w:val="007C1531"/>
    <w:rsid w:val="007C1C38"/>
    <w:rsid w:val="007C2C80"/>
    <w:rsid w:val="007C7542"/>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CFA"/>
    <w:rsid w:val="007E6E36"/>
    <w:rsid w:val="007E7295"/>
    <w:rsid w:val="007E7F57"/>
    <w:rsid w:val="007F08E8"/>
    <w:rsid w:val="007F0975"/>
    <w:rsid w:val="007F0F77"/>
    <w:rsid w:val="007F19E7"/>
    <w:rsid w:val="007F279A"/>
    <w:rsid w:val="007F44BE"/>
    <w:rsid w:val="007F5E23"/>
    <w:rsid w:val="007F5EB7"/>
    <w:rsid w:val="007F5F0D"/>
    <w:rsid w:val="007F6AED"/>
    <w:rsid w:val="008021FA"/>
    <w:rsid w:val="008022C3"/>
    <w:rsid w:val="00802D35"/>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5ED"/>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2C0C"/>
    <w:rsid w:val="00914B0B"/>
    <w:rsid w:val="009154E8"/>
    <w:rsid w:val="00916798"/>
    <w:rsid w:val="00916822"/>
    <w:rsid w:val="009172D2"/>
    <w:rsid w:val="009201A4"/>
    <w:rsid w:val="009236B5"/>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0EE6"/>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30E0"/>
    <w:rsid w:val="009940C6"/>
    <w:rsid w:val="0099427E"/>
    <w:rsid w:val="009949EB"/>
    <w:rsid w:val="00995191"/>
    <w:rsid w:val="0099787F"/>
    <w:rsid w:val="009A21E8"/>
    <w:rsid w:val="009A3FE3"/>
    <w:rsid w:val="009B0FCA"/>
    <w:rsid w:val="009B28B8"/>
    <w:rsid w:val="009B411C"/>
    <w:rsid w:val="009B5F65"/>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951"/>
    <w:rsid w:val="009F2FA3"/>
    <w:rsid w:val="009F402E"/>
    <w:rsid w:val="009F5257"/>
    <w:rsid w:val="009F5AD6"/>
    <w:rsid w:val="009F6C3C"/>
    <w:rsid w:val="009F7CC1"/>
    <w:rsid w:val="00A01DAA"/>
    <w:rsid w:val="00A026FE"/>
    <w:rsid w:val="00A04A0C"/>
    <w:rsid w:val="00A04EB6"/>
    <w:rsid w:val="00A05807"/>
    <w:rsid w:val="00A05E3A"/>
    <w:rsid w:val="00A06DC7"/>
    <w:rsid w:val="00A12E67"/>
    <w:rsid w:val="00A13A53"/>
    <w:rsid w:val="00A14775"/>
    <w:rsid w:val="00A14DEF"/>
    <w:rsid w:val="00A15B7F"/>
    <w:rsid w:val="00A16169"/>
    <w:rsid w:val="00A1700E"/>
    <w:rsid w:val="00A2214F"/>
    <w:rsid w:val="00A223F5"/>
    <w:rsid w:val="00A269B2"/>
    <w:rsid w:val="00A27446"/>
    <w:rsid w:val="00A30B89"/>
    <w:rsid w:val="00A320DC"/>
    <w:rsid w:val="00A3280C"/>
    <w:rsid w:val="00A3440E"/>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211E"/>
    <w:rsid w:val="00A77A53"/>
    <w:rsid w:val="00A80DA6"/>
    <w:rsid w:val="00A83BB9"/>
    <w:rsid w:val="00A84254"/>
    <w:rsid w:val="00A84B95"/>
    <w:rsid w:val="00A859C0"/>
    <w:rsid w:val="00A877BA"/>
    <w:rsid w:val="00A90D6D"/>
    <w:rsid w:val="00A919FE"/>
    <w:rsid w:val="00A923B9"/>
    <w:rsid w:val="00A92438"/>
    <w:rsid w:val="00A92555"/>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4CC8"/>
    <w:rsid w:val="00AB53EA"/>
    <w:rsid w:val="00AB5DFC"/>
    <w:rsid w:val="00AC024E"/>
    <w:rsid w:val="00AC07F0"/>
    <w:rsid w:val="00AC0EE7"/>
    <w:rsid w:val="00AC35FA"/>
    <w:rsid w:val="00AC3ACC"/>
    <w:rsid w:val="00AC4947"/>
    <w:rsid w:val="00AC4D03"/>
    <w:rsid w:val="00AC5157"/>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6A9"/>
    <w:rsid w:val="00B038F1"/>
    <w:rsid w:val="00B03DC7"/>
    <w:rsid w:val="00B0498A"/>
    <w:rsid w:val="00B04AEC"/>
    <w:rsid w:val="00B05F80"/>
    <w:rsid w:val="00B06CED"/>
    <w:rsid w:val="00B07AE7"/>
    <w:rsid w:val="00B10075"/>
    <w:rsid w:val="00B10F37"/>
    <w:rsid w:val="00B11ABD"/>
    <w:rsid w:val="00B129E5"/>
    <w:rsid w:val="00B14813"/>
    <w:rsid w:val="00B176AA"/>
    <w:rsid w:val="00B208D5"/>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0926"/>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574D"/>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387"/>
    <w:rsid w:val="00B96408"/>
    <w:rsid w:val="00B9684F"/>
    <w:rsid w:val="00BA10A0"/>
    <w:rsid w:val="00BA2FB9"/>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5860"/>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4344"/>
    <w:rsid w:val="00C854FA"/>
    <w:rsid w:val="00C87615"/>
    <w:rsid w:val="00C91106"/>
    <w:rsid w:val="00C912B3"/>
    <w:rsid w:val="00C928EF"/>
    <w:rsid w:val="00C92B2E"/>
    <w:rsid w:val="00C92C83"/>
    <w:rsid w:val="00C94314"/>
    <w:rsid w:val="00C94AEB"/>
    <w:rsid w:val="00C952A9"/>
    <w:rsid w:val="00C96020"/>
    <w:rsid w:val="00CA08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091E"/>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4892"/>
    <w:rsid w:val="00D25704"/>
    <w:rsid w:val="00D26F4F"/>
    <w:rsid w:val="00D30719"/>
    <w:rsid w:val="00D30DBF"/>
    <w:rsid w:val="00D36A88"/>
    <w:rsid w:val="00D402F8"/>
    <w:rsid w:val="00D40844"/>
    <w:rsid w:val="00D40AF7"/>
    <w:rsid w:val="00D41C25"/>
    <w:rsid w:val="00D42FF5"/>
    <w:rsid w:val="00D43637"/>
    <w:rsid w:val="00D44CB5"/>
    <w:rsid w:val="00D467ED"/>
    <w:rsid w:val="00D4695A"/>
    <w:rsid w:val="00D47429"/>
    <w:rsid w:val="00D508DE"/>
    <w:rsid w:val="00D5113E"/>
    <w:rsid w:val="00D518C5"/>
    <w:rsid w:val="00D523BA"/>
    <w:rsid w:val="00D5289E"/>
    <w:rsid w:val="00D52A36"/>
    <w:rsid w:val="00D548A5"/>
    <w:rsid w:val="00D555EB"/>
    <w:rsid w:val="00D55C8B"/>
    <w:rsid w:val="00D55DBB"/>
    <w:rsid w:val="00D6157B"/>
    <w:rsid w:val="00D61DFD"/>
    <w:rsid w:val="00D6243E"/>
    <w:rsid w:val="00D62517"/>
    <w:rsid w:val="00D63226"/>
    <w:rsid w:val="00D6356E"/>
    <w:rsid w:val="00D648DD"/>
    <w:rsid w:val="00D64B1E"/>
    <w:rsid w:val="00D6715C"/>
    <w:rsid w:val="00D71133"/>
    <w:rsid w:val="00D712EF"/>
    <w:rsid w:val="00D71552"/>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5E"/>
    <w:rsid w:val="00DA7298"/>
    <w:rsid w:val="00DA7ACE"/>
    <w:rsid w:val="00DB18CE"/>
    <w:rsid w:val="00DB2DE6"/>
    <w:rsid w:val="00DB4280"/>
    <w:rsid w:val="00DB5008"/>
    <w:rsid w:val="00DB5162"/>
    <w:rsid w:val="00DB5CAE"/>
    <w:rsid w:val="00DB691F"/>
    <w:rsid w:val="00DB79E0"/>
    <w:rsid w:val="00DC003C"/>
    <w:rsid w:val="00DC1DF9"/>
    <w:rsid w:val="00DC2F23"/>
    <w:rsid w:val="00DC34F4"/>
    <w:rsid w:val="00DC5523"/>
    <w:rsid w:val="00DC673F"/>
    <w:rsid w:val="00DC6F7B"/>
    <w:rsid w:val="00DD046B"/>
    <w:rsid w:val="00DD07DC"/>
    <w:rsid w:val="00DD0849"/>
    <w:rsid w:val="00DD4DF1"/>
    <w:rsid w:val="00DD6639"/>
    <w:rsid w:val="00DE10EF"/>
    <w:rsid w:val="00DE2C38"/>
    <w:rsid w:val="00DE5C11"/>
    <w:rsid w:val="00DE6436"/>
    <w:rsid w:val="00DE71EC"/>
    <w:rsid w:val="00DE7E0F"/>
    <w:rsid w:val="00DE7F63"/>
    <w:rsid w:val="00DF0BBD"/>
    <w:rsid w:val="00DF1CA1"/>
    <w:rsid w:val="00DF2774"/>
    <w:rsid w:val="00DF3307"/>
    <w:rsid w:val="00DF3774"/>
    <w:rsid w:val="00DF41EF"/>
    <w:rsid w:val="00DF7CFA"/>
    <w:rsid w:val="00E017FF"/>
    <w:rsid w:val="00E02AAA"/>
    <w:rsid w:val="00E02D94"/>
    <w:rsid w:val="00E0334D"/>
    <w:rsid w:val="00E03852"/>
    <w:rsid w:val="00E04095"/>
    <w:rsid w:val="00E0619E"/>
    <w:rsid w:val="00E06AF0"/>
    <w:rsid w:val="00E07F78"/>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3E6"/>
    <w:rsid w:val="00E77BAE"/>
    <w:rsid w:val="00E804E2"/>
    <w:rsid w:val="00E81C08"/>
    <w:rsid w:val="00E82AFE"/>
    <w:rsid w:val="00E837FE"/>
    <w:rsid w:val="00E85672"/>
    <w:rsid w:val="00E8622F"/>
    <w:rsid w:val="00E868A1"/>
    <w:rsid w:val="00E86B32"/>
    <w:rsid w:val="00E86BD9"/>
    <w:rsid w:val="00E876AB"/>
    <w:rsid w:val="00E87942"/>
    <w:rsid w:val="00E87A85"/>
    <w:rsid w:val="00E906F9"/>
    <w:rsid w:val="00E90EB0"/>
    <w:rsid w:val="00E919AF"/>
    <w:rsid w:val="00E92BA7"/>
    <w:rsid w:val="00E92D72"/>
    <w:rsid w:val="00E94FAE"/>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016"/>
    <w:rsid w:val="00ED4345"/>
    <w:rsid w:val="00ED537C"/>
    <w:rsid w:val="00ED56FE"/>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06E6E"/>
    <w:rsid w:val="00F10722"/>
    <w:rsid w:val="00F108CA"/>
    <w:rsid w:val="00F1341D"/>
    <w:rsid w:val="00F13FE4"/>
    <w:rsid w:val="00F14867"/>
    <w:rsid w:val="00F17689"/>
    <w:rsid w:val="00F17DBA"/>
    <w:rsid w:val="00F21D66"/>
    <w:rsid w:val="00F2334E"/>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75A06"/>
    <w:rsid w:val="00F8014A"/>
    <w:rsid w:val="00F805C1"/>
    <w:rsid w:val="00F80DF6"/>
    <w:rsid w:val="00F81183"/>
    <w:rsid w:val="00F8136A"/>
    <w:rsid w:val="00F815D3"/>
    <w:rsid w:val="00F824B2"/>
    <w:rsid w:val="00F83BC7"/>
    <w:rsid w:val="00F84DBD"/>
    <w:rsid w:val="00F86065"/>
    <w:rsid w:val="00F8662B"/>
    <w:rsid w:val="00F919C3"/>
    <w:rsid w:val="00F91C24"/>
    <w:rsid w:val="00F925B7"/>
    <w:rsid w:val="00F926E5"/>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4F"/>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20690C61"/>
    <w:rsid w:val="38751608"/>
    <w:rsid w:val="38A90F89"/>
    <w:rsid w:val="4C789704"/>
    <w:rsid w:val="5204EB7F"/>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BDCEA"/>
  <w15:docId w15:val="{F67E7872-C16E-48AD-B4B5-EC159CE1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8B3E3-E20F-4C92-9201-48B8BF60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2019-07-26T13:00:00Z</cp:lastPrinted>
  <dcterms:created xsi:type="dcterms:W3CDTF">2019-10-22T15:14:00Z</dcterms:created>
  <dcterms:modified xsi:type="dcterms:W3CDTF">2019-10-22T15:14:00Z</dcterms:modified>
</cp:coreProperties>
</file>