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B871C" w14:textId="77777777" w:rsidR="00E67557" w:rsidRPr="00F24C6E" w:rsidRDefault="00E67557" w:rsidP="00E67557">
      <w:pPr>
        <w:autoSpaceDE w:val="0"/>
        <w:autoSpaceDN w:val="0"/>
        <w:adjustRightInd w:val="0"/>
        <w:jc w:val="center"/>
        <w:rPr>
          <w:b/>
          <w:bCs/>
        </w:rPr>
      </w:pPr>
      <w:r w:rsidRPr="00F24C6E">
        <w:rPr>
          <w:b/>
          <w:bCs/>
        </w:rPr>
        <w:t>American Association of Collegiate Registrars and Admissions Officers</w:t>
      </w:r>
    </w:p>
    <w:p w14:paraId="717B1A88" w14:textId="77777777" w:rsidR="00E67557" w:rsidRPr="00F24C6E" w:rsidRDefault="00E67557" w:rsidP="00E67557">
      <w:pPr>
        <w:autoSpaceDE w:val="0"/>
        <w:autoSpaceDN w:val="0"/>
        <w:adjustRightInd w:val="0"/>
        <w:jc w:val="center"/>
        <w:rPr>
          <w:b/>
          <w:bCs/>
        </w:rPr>
      </w:pPr>
      <w:r w:rsidRPr="00F24C6E">
        <w:rPr>
          <w:b/>
          <w:bCs/>
        </w:rPr>
        <w:t>Minutes of the Meeting of the Board of Directors</w:t>
      </w:r>
    </w:p>
    <w:p w14:paraId="1AB5B9B0" w14:textId="52F8BB13" w:rsidR="00E67557" w:rsidRPr="00F24C6E" w:rsidRDefault="00E67557" w:rsidP="00E67557">
      <w:pPr>
        <w:autoSpaceDE w:val="0"/>
        <w:autoSpaceDN w:val="0"/>
        <w:adjustRightInd w:val="0"/>
        <w:jc w:val="center"/>
      </w:pPr>
      <w:r w:rsidRPr="00F24C6E">
        <w:t xml:space="preserve">September </w:t>
      </w:r>
      <w:r>
        <w:t>6</w:t>
      </w:r>
      <w:r w:rsidRPr="00F24C6E">
        <w:t>, 2019</w:t>
      </w:r>
    </w:p>
    <w:p w14:paraId="48A1462A" w14:textId="597D3C8C" w:rsidR="00E67557" w:rsidRPr="00F24C6E" w:rsidRDefault="00E67557" w:rsidP="00E67557">
      <w:pPr>
        <w:autoSpaceDE w:val="0"/>
        <w:autoSpaceDN w:val="0"/>
        <w:adjustRightInd w:val="0"/>
        <w:jc w:val="center"/>
      </w:pPr>
      <w:r>
        <w:t>Electronic Communications</w:t>
      </w:r>
    </w:p>
    <w:p w14:paraId="1AD51402" w14:textId="77777777" w:rsidR="00E67557" w:rsidRDefault="00E67557" w:rsidP="00E67557">
      <w:pPr>
        <w:autoSpaceDE w:val="0"/>
        <w:autoSpaceDN w:val="0"/>
        <w:adjustRightInd w:val="0"/>
        <w:rPr>
          <w:b/>
        </w:rPr>
      </w:pPr>
    </w:p>
    <w:p w14:paraId="2C3435AA" w14:textId="77777777" w:rsidR="00E67557" w:rsidRDefault="00E67557" w:rsidP="00E67557">
      <w:pPr>
        <w:autoSpaceDE w:val="0"/>
        <w:autoSpaceDN w:val="0"/>
        <w:adjustRightInd w:val="0"/>
        <w:rPr>
          <w:b/>
        </w:rPr>
      </w:pPr>
    </w:p>
    <w:p w14:paraId="0DB02DF2" w14:textId="7CC44228" w:rsidR="0067235F" w:rsidRPr="00F24C6E" w:rsidRDefault="0067235F" w:rsidP="0067235F">
      <w:pPr>
        <w:autoSpaceDE w:val="0"/>
        <w:autoSpaceDN w:val="0"/>
        <w:adjustRightInd w:val="0"/>
        <w:rPr>
          <w:b/>
          <w:bCs/>
        </w:rPr>
      </w:pPr>
      <w:r w:rsidRPr="00F24C6E">
        <w:rPr>
          <w:b/>
          <w:bCs/>
        </w:rPr>
        <w:t xml:space="preserve">Board Members </w:t>
      </w:r>
      <w:r>
        <w:rPr>
          <w:b/>
          <w:bCs/>
        </w:rPr>
        <w:t>Responding to email Request</w:t>
      </w:r>
      <w:r w:rsidRPr="00F24C6E">
        <w:rPr>
          <w:b/>
          <w:bCs/>
        </w:rPr>
        <w:t xml:space="preserve">: </w:t>
      </w:r>
      <w:r w:rsidRPr="00F24C6E">
        <w:rPr>
          <w:bCs/>
        </w:rPr>
        <w:t xml:space="preserve">Tammy </w:t>
      </w:r>
      <w:proofErr w:type="spellStart"/>
      <w:r w:rsidRPr="00F24C6E">
        <w:rPr>
          <w:bCs/>
        </w:rPr>
        <w:t>Aagard</w:t>
      </w:r>
      <w:proofErr w:type="spellEnd"/>
      <w:r w:rsidRPr="00F24C6E">
        <w:rPr>
          <w:bCs/>
        </w:rPr>
        <w:t xml:space="preserve">, Stan </w:t>
      </w:r>
      <w:proofErr w:type="spellStart"/>
      <w:r w:rsidRPr="00F24C6E">
        <w:rPr>
          <w:bCs/>
        </w:rPr>
        <w:t>DeMeritt</w:t>
      </w:r>
      <w:proofErr w:type="spellEnd"/>
      <w:r w:rsidRPr="00F24C6E">
        <w:rPr>
          <w:bCs/>
        </w:rPr>
        <w:t xml:space="preserve">, </w:t>
      </w:r>
      <w:r w:rsidRPr="00F24C6E">
        <w:t xml:space="preserve">Tina Falkner, Luisa Havens Gerardo, Rhonda </w:t>
      </w:r>
      <w:proofErr w:type="spellStart"/>
      <w:r w:rsidRPr="00F24C6E">
        <w:t>Kitch</w:t>
      </w:r>
      <w:proofErr w:type="spellEnd"/>
      <w:r w:rsidRPr="00F24C6E">
        <w:t xml:space="preserve">, Mark </w:t>
      </w:r>
      <w:proofErr w:type="spellStart"/>
      <w:r w:rsidRPr="00F24C6E">
        <w:t>McConahay</w:t>
      </w:r>
      <w:proofErr w:type="spellEnd"/>
      <w:r w:rsidRPr="00F24C6E">
        <w:t xml:space="preserve">, Jack Miner, Jennifer </w:t>
      </w:r>
      <w:proofErr w:type="spellStart"/>
      <w:r w:rsidRPr="00F24C6E">
        <w:t>Minke</w:t>
      </w:r>
      <w:proofErr w:type="spellEnd"/>
      <w:r w:rsidRPr="00F24C6E">
        <w:t xml:space="preserve">, Jerry Montag, Tiffany Robinson, Kristi </w:t>
      </w:r>
      <w:proofErr w:type="spellStart"/>
      <w:r w:rsidRPr="00F24C6E">
        <w:t>Wold</w:t>
      </w:r>
      <w:proofErr w:type="spellEnd"/>
      <w:r w:rsidRPr="00F24C6E">
        <w:t>-McCormick</w:t>
      </w:r>
    </w:p>
    <w:p w14:paraId="0A26CDC1" w14:textId="77777777" w:rsidR="0067235F" w:rsidRDefault="0067235F" w:rsidP="00E67557">
      <w:pPr>
        <w:autoSpaceDE w:val="0"/>
        <w:autoSpaceDN w:val="0"/>
        <w:adjustRightInd w:val="0"/>
        <w:rPr>
          <w:b/>
        </w:rPr>
      </w:pPr>
    </w:p>
    <w:p w14:paraId="7F2EB658" w14:textId="44BC62CB" w:rsidR="00E67557" w:rsidRPr="00F24C6E" w:rsidRDefault="00E67557" w:rsidP="00E67557">
      <w:pPr>
        <w:autoSpaceDE w:val="0"/>
        <w:autoSpaceDN w:val="0"/>
        <w:adjustRightInd w:val="0"/>
        <w:rPr>
          <w:b/>
        </w:rPr>
      </w:pPr>
      <w:r w:rsidRPr="00F24C6E">
        <w:rPr>
          <w:b/>
        </w:rPr>
        <w:t xml:space="preserve">Motions Related to the </w:t>
      </w:r>
      <w:r>
        <w:rPr>
          <w:b/>
        </w:rPr>
        <w:t xml:space="preserve">Long-term Investment Fund Manager </w:t>
      </w:r>
      <w:r w:rsidRPr="00F24C6E">
        <w:rPr>
          <w:b/>
        </w:rPr>
        <w:t>R</w:t>
      </w:r>
      <w:r>
        <w:rPr>
          <w:b/>
        </w:rPr>
        <w:t>equest for Proposal (RFP)</w:t>
      </w:r>
      <w:r w:rsidRPr="00F24C6E">
        <w:rPr>
          <w:b/>
        </w:rPr>
        <w:t>:</w:t>
      </w:r>
    </w:p>
    <w:p w14:paraId="02ED321F" w14:textId="23A02D5B" w:rsidR="00E67557" w:rsidRDefault="00E67557" w:rsidP="00E67557">
      <w:pPr>
        <w:rPr>
          <w:sz w:val="22"/>
          <w:szCs w:val="22"/>
        </w:rPr>
      </w:pPr>
      <w:r>
        <w:t xml:space="preserve">The AACRAO Finance, Investments and Audit committee completed the RFP process for the portfolio investment manager.  The final unanimous recommendation from the committee was to stay with The Sardana Group of UBS.  </w:t>
      </w:r>
    </w:p>
    <w:p w14:paraId="60A892D8" w14:textId="77777777" w:rsidR="00E67557" w:rsidRDefault="00E67557" w:rsidP="00E67557">
      <w:r>
        <w:t> </w:t>
      </w:r>
    </w:p>
    <w:p w14:paraId="3E166288" w14:textId="0575EFB3" w:rsidR="00E67557" w:rsidRDefault="00E67557" w:rsidP="00E67557">
      <w:r>
        <w:t xml:space="preserve">However, The Sardana Group has left UBS effective Tuesday, September 3, 2019.  Per USB policy, the AACRAO portfolio does not belong to The Sardana Group, rather to UBS.  Executive Director Reilly and Vice President DeMerritt received notification from UBS that a firm out of Atlanta, Georgia would be managing the UBS portfolio.  AACRAO also heard from Arun Sardana and his new fiduciary investment firm SPG Fiduciary Partners who is now partnered with Raymond James Financial, Inc. </w:t>
      </w:r>
    </w:p>
    <w:p w14:paraId="1879529D" w14:textId="01630770" w:rsidR="00E67557" w:rsidRDefault="00E67557" w:rsidP="00E67557"/>
    <w:p w14:paraId="4F210238" w14:textId="67393DB6" w:rsidR="00E67557" w:rsidRDefault="00E67557" w:rsidP="00E67557">
      <w:r>
        <w:t xml:space="preserve">The following motions were emailed to the Board on September 6, 2019 at 3:18 EDT.  </w:t>
      </w:r>
    </w:p>
    <w:p w14:paraId="7BCEC1C3" w14:textId="77777777" w:rsidR="00E67557" w:rsidRDefault="00E67557" w:rsidP="00E67557">
      <w:r>
        <w:t> </w:t>
      </w:r>
    </w:p>
    <w:p w14:paraId="3BFEC13D" w14:textId="15A41B79" w:rsidR="00E67557" w:rsidRPr="00F24C6E" w:rsidRDefault="00E67557" w:rsidP="00E67557">
      <w:pPr>
        <w:shd w:val="clear" w:color="auto" w:fill="FFFFFF"/>
        <w:rPr>
          <w:color w:val="222222"/>
        </w:rPr>
      </w:pPr>
      <w:r>
        <w:rPr>
          <w:color w:val="222222"/>
        </w:rPr>
        <w:t xml:space="preserve">MOTION </w:t>
      </w:r>
      <w:r w:rsidRPr="00F24C6E">
        <w:rPr>
          <w:color w:val="222222"/>
        </w:rPr>
        <w:t>2019.09.01 – FI&amp;A committee duly move</w:t>
      </w:r>
      <w:r>
        <w:rPr>
          <w:color w:val="222222"/>
        </w:rPr>
        <w:t>d to a</w:t>
      </w:r>
      <w:r>
        <w:t>ccept the SPG Fiduciary Partners of Raymond James proposal as outlined in the email dated 9/5/2019 and Firm Profile and move the portfolio from UBS to the SPG Fiduciary Partners of Raymond James.</w:t>
      </w:r>
      <w:r w:rsidRPr="00F24C6E">
        <w:rPr>
          <w:color w:val="222222"/>
        </w:rPr>
        <w:t>. APPROVED</w:t>
      </w:r>
    </w:p>
    <w:p w14:paraId="4AC325EB" w14:textId="77777777" w:rsidR="00E67557" w:rsidRDefault="00E67557" w:rsidP="00E67557">
      <w:r>
        <w:t> </w:t>
      </w:r>
    </w:p>
    <w:p w14:paraId="1F71436A" w14:textId="43C338A1" w:rsidR="00E67557" w:rsidRDefault="00E67557" w:rsidP="00E67557">
      <w:pPr>
        <w:shd w:val="clear" w:color="auto" w:fill="FFFFFF"/>
        <w:rPr>
          <w:color w:val="222222"/>
        </w:rPr>
      </w:pPr>
      <w:r>
        <w:rPr>
          <w:color w:val="222222"/>
        </w:rPr>
        <w:t xml:space="preserve">MOTION </w:t>
      </w:r>
      <w:r w:rsidRPr="00F24C6E">
        <w:rPr>
          <w:color w:val="222222"/>
        </w:rPr>
        <w:t xml:space="preserve">2019.09.02 – FI&amp;A Committee duly move to accept </w:t>
      </w:r>
      <w:r>
        <w:t>the UBS RFP as presented from The Sardana Group of UBS and hold the SPG Fiduciary Partners of Raymond James to the standards outlined in the Firm Profile and the email received from Mr. Sardana dated 9/5/2019.</w:t>
      </w:r>
      <w:r w:rsidRPr="00F24C6E">
        <w:rPr>
          <w:color w:val="222222"/>
        </w:rPr>
        <w:t xml:space="preserve"> APPROVED</w:t>
      </w:r>
    </w:p>
    <w:p w14:paraId="33604B5C" w14:textId="1037DE38" w:rsidR="00E67557" w:rsidRDefault="00E67557" w:rsidP="00E67557">
      <w:pPr>
        <w:shd w:val="clear" w:color="auto" w:fill="FFFFFF"/>
        <w:rPr>
          <w:color w:val="222222"/>
        </w:rPr>
      </w:pPr>
    </w:p>
    <w:p w14:paraId="4A54BCFF" w14:textId="5620FD4A" w:rsidR="00E67557" w:rsidRPr="00F24C6E" w:rsidRDefault="00E67557" w:rsidP="00E67557">
      <w:pPr>
        <w:shd w:val="clear" w:color="auto" w:fill="FFFFFF"/>
        <w:rPr>
          <w:color w:val="222222"/>
        </w:rPr>
      </w:pPr>
      <w:r>
        <w:rPr>
          <w:color w:val="222222"/>
        </w:rPr>
        <w:t>No other business was conducted via electronic communication.</w:t>
      </w:r>
    </w:p>
    <w:p w14:paraId="57340842" w14:textId="77777777" w:rsidR="00E67557" w:rsidRPr="00F24C6E" w:rsidRDefault="00E67557" w:rsidP="00E67557">
      <w:pPr>
        <w:autoSpaceDE w:val="0"/>
        <w:autoSpaceDN w:val="0"/>
        <w:adjustRightInd w:val="0"/>
        <w:rPr>
          <w:b/>
        </w:rPr>
      </w:pPr>
    </w:p>
    <w:p w14:paraId="4623C0DA" w14:textId="77777777" w:rsidR="004B4697" w:rsidRPr="00F24C6E" w:rsidRDefault="004B4697" w:rsidP="004B4697">
      <w:pPr>
        <w:autoSpaceDE w:val="0"/>
        <w:autoSpaceDN w:val="0"/>
        <w:adjustRightInd w:val="0"/>
        <w:jc w:val="center"/>
        <w:rPr>
          <w:b/>
          <w:bCs/>
        </w:rPr>
      </w:pPr>
      <w:r w:rsidRPr="00F24C6E">
        <w:rPr>
          <w:b/>
          <w:bCs/>
        </w:rPr>
        <w:t>American Association of Collegiate Registrars and Admissions Officers</w:t>
      </w:r>
    </w:p>
    <w:p w14:paraId="64AA4E66" w14:textId="77777777" w:rsidR="004B4697" w:rsidRPr="00F24C6E" w:rsidRDefault="004B4697" w:rsidP="004B4697">
      <w:pPr>
        <w:autoSpaceDE w:val="0"/>
        <w:autoSpaceDN w:val="0"/>
        <w:adjustRightInd w:val="0"/>
        <w:jc w:val="center"/>
        <w:rPr>
          <w:b/>
          <w:bCs/>
        </w:rPr>
      </w:pPr>
      <w:r w:rsidRPr="00F24C6E">
        <w:rPr>
          <w:b/>
          <w:bCs/>
        </w:rPr>
        <w:t>Minutes of the Meeting of the Board of Directors</w:t>
      </w:r>
    </w:p>
    <w:p w14:paraId="748E8BC6" w14:textId="41F8D40A" w:rsidR="004B4697" w:rsidRPr="00F24C6E" w:rsidRDefault="008E0D87" w:rsidP="004B4697">
      <w:pPr>
        <w:autoSpaceDE w:val="0"/>
        <w:autoSpaceDN w:val="0"/>
        <w:adjustRightInd w:val="0"/>
        <w:jc w:val="center"/>
      </w:pPr>
      <w:r w:rsidRPr="00F24C6E">
        <w:t>September 20</w:t>
      </w:r>
      <w:r w:rsidR="00377393" w:rsidRPr="00F24C6E">
        <w:t>, 2019</w:t>
      </w:r>
    </w:p>
    <w:p w14:paraId="1D15EC6D" w14:textId="7A94A6DF" w:rsidR="00462F67" w:rsidRPr="00F24C6E" w:rsidRDefault="00462F67" w:rsidP="004B4697">
      <w:pPr>
        <w:autoSpaceDE w:val="0"/>
        <w:autoSpaceDN w:val="0"/>
        <w:adjustRightInd w:val="0"/>
        <w:jc w:val="center"/>
      </w:pPr>
      <w:r w:rsidRPr="00F24C6E">
        <w:t>AACRAO Office</w:t>
      </w:r>
    </w:p>
    <w:p w14:paraId="1B951A47" w14:textId="4F46E762" w:rsidR="00FE0D33" w:rsidRPr="00F24C6E" w:rsidRDefault="00FE0D33" w:rsidP="00377393">
      <w:pPr>
        <w:autoSpaceDE w:val="0"/>
        <w:autoSpaceDN w:val="0"/>
        <w:adjustRightInd w:val="0"/>
        <w:jc w:val="center"/>
        <w:rPr>
          <w:ins w:id="0" w:author="Windows User" w:date="2019-07-26T16:00:00Z"/>
        </w:rPr>
      </w:pPr>
    </w:p>
    <w:p w14:paraId="52EE5C00" w14:textId="77777777" w:rsidR="00B208D5" w:rsidRPr="00F24C6E" w:rsidRDefault="00B208D5" w:rsidP="00377393">
      <w:pPr>
        <w:autoSpaceDE w:val="0"/>
        <w:autoSpaceDN w:val="0"/>
        <w:adjustRightInd w:val="0"/>
        <w:jc w:val="center"/>
        <w:rPr>
          <w:b/>
          <w:bCs/>
        </w:rPr>
      </w:pPr>
    </w:p>
    <w:p w14:paraId="421DC646" w14:textId="40107EC7" w:rsidR="004336E8" w:rsidRPr="00F24C6E" w:rsidRDefault="004B4697" w:rsidP="00527F82">
      <w:pPr>
        <w:autoSpaceDE w:val="0"/>
        <w:autoSpaceDN w:val="0"/>
        <w:adjustRightInd w:val="0"/>
        <w:rPr>
          <w:b/>
          <w:bCs/>
        </w:rPr>
      </w:pPr>
      <w:r w:rsidRPr="00F24C6E">
        <w:rPr>
          <w:b/>
          <w:bCs/>
        </w:rPr>
        <w:t xml:space="preserve">Board Members in Attendance: </w:t>
      </w:r>
      <w:r w:rsidR="00EA6023" w:rsidRPr="00F24C6E">
        <w:rPr>
          <w:bCs/>
        </w:rPr>
        <w:t xml:space="preserve">Tammy </w:t>
      </w:r>
      <w:proofErr w:type="spellStart"/>
      <w:r w:rsidR="00EA6023" w:rsidRPr="00F24C6E">
        <w:rPr>
          <w:bCs/>
        </w:rPr>
        <w:t>Aagard</w:t>
      </w:r>
      <w:proofErr w:type="spellEnd"/>
      <w:r w:rsidR="008B09F4" w:rsidRPr="00F24C6E">
        <w:rPr>
          <w:bCs/>
        </w:rPr>
        <w:t xml:space="preserve">, </w:t>
      </w:r>
      <w:r w:rsidR="006C04AE" w:rsidRPr="00F24C6E">
        <w:rPr>
          <w:bCs/>
        </w:rPr>
        <w:t xml:space="preserve">Stan </w:t>
      </w:r>
      <w:proofErr w:type="spellStart"/>
      <w:r w:rsidR="006C04AE" w:rsidRPr="00F24C6E">
        <w:rPr>
          <w:bCs/>
        </w:rPr>
        <w:t>DeMeritt</w:t>
      </w:r>
      <w:proofErr w:type="spellEnd"/>
      <w:r w:rsidR="006C04AE" w:rsidRPr="00F24C6E">
        <w:rPr>
          <w:bCs/>
        </w:rPr>
        <w:t xml:space="preserve">, </w:t>
      </w:r>
      <w:r w:rsidR="00090B5C" w:rsidRPr="00F24C6E">
        <w:t>Tina Falkner,</w:t>
      </w:r>
      <w:r w:rsidR="00EA6023" w:rsidRPr="00F24C6E">
        <w:t xml:space="preserve"> Luisa Havens</w:t>
      </w:r>
      <w:r w:rsidR="00377393" w:rsidRPr="00F24C6E">
        <w:t xml:space="preserve"> Gerardo</w:t>
      </w:r>
      <w:r w:rsidR="00EA6023" w:rsidRPr="00F24C6E">
        <w:t>,</w:t>
      </w:r>
      <w:r w:rsidR="00090B5C" w:rsidRPr="00F24C6E">
        <w:t xml:space="preserve"> </w:t>
      </w:r>
      <w:r w:rsidR="00112472" w:rsidRPr="00F24C6E">
        <w:t xml:space="preserve">Rhonda </w:t>
      </w:r>
      <w:proofErr w:type="spellStart"/>
      <w:r w:rsidR="00112472" w:rsidRPr="00F24C6E">
        <w:t>Kitch</w:t>
      </w:r>
      <w:proofErr w:type="spellEnd"/>
      <w:r w:rsidR="00112472" w:rsidRPr="00F24C6E">
        <w:t xml:space="preserve">, </w:t>
      </w:r>
      <w:r w:rsidR="00371146" w:rsidRPr="00F24C6E">
        <w:t xml:space="preserve">Mark </w:t>
      </w:r>
      <w:proofErr w:type="spellStart"/>
      <w:r w:rsidR="00371146" w:rsidRPr="00F24C6E">
        <w:t>McConahay</w:t>
      </w:r>
      <w:proofErr w:type="spellEnd"/>
      <w:r w:rsidR="008E0D62" w:rsidRPr="00F24C6E">
        <w:t xml:space="preserve">, </w:t>
      </w:r>
      <w:r w:rsidR="00EA6023" w:rsidRPr="00F24C6E">
        <w:t xml:space="preserve">Jack Miner, </w:t>
      </w:r>
      <w:r w:rsidR="00112472" w:rsidRPr="00F24C6E">
        <w:t xml:space="preserve">Jennifer </w:t>
      </w:r>
      <w:proofErr w:type="spellStart"/>
      <w:r w:rsidR="00112472" w:rsidRPr="00F24C6E">
        <w:t>Minke</w:t>
      </w:r>
      <w:proofErr w:type="spellEnd"/>
      <w:r w:rsidR="00112472" w:rsidRPr="00F24C6E">
        <w:t>, Jerry Montag</w:t>
      </w:r>
      <w:r w:rsidR="00EA6023" w:rsidRPr="00F24C6E">
        <w:t>, Tiffany Robinson</w:t>
      </w:r>
      <w:r w:rsidR="00371146" w:rsidRPr="00F24C6E">
        <w:t>, Kristi Wold-McCormick</w:t>
      </w:r>
    </w:p>
    <w:p w14:paraId="0B4C32EA" w14:textId="77777777" w:rsidR="007E6CFA" w:rsidRPr="00F24C6E" w:rsidRDefault="007E6CFA" w:rsidP="00527F82">
      <w:pPr>
        <w:autoSpaceDE w:val="0"/>
        <w:autoSpaceDN w:val="0"/>
        <w:adjustRightInd w:val="0"/>
        <w:rPr>
          <w:b/>
          <w:bCs/>
        </w:rPr>
      </w:pPr>
    </w:p>
    <w:p w14:paraId="19CEDC29" w14:textId="6C11A8F0" w:rsidR="0087681C" w:rsidRPr="00F24C6E" w:rsidRDefault="004B4697" w:rsidP="004B4697">
      <w:pPr>
        <w:autoSpaceDE w:val="0"/>
        <w:autoSpaceDN w:val="0"/>
        <w:adjustRightInd w:val="0"/>
      </w:pPr>
      <w:r w:rsidRPr="00F24C6E">
        <w:rPr>
          <w:b/>
          <w:bCs/>
        </w:rPr>
        <w:t>Staff Members in Attendance:</w:t>
      </w:r>
      <w:r w:rsidR="00B005D0" w:rsidRPr="00F24C6E">
        <w:rPr>
          <w:b/>
          <w:bCs/>
        </w:rPr>
        <w:t xml:space="preserve"> </w:t>
      </w:r>
      <w:proofErr w:type="spellStart"/>
      <w:r w:rsidR="002476C2" w:rsidRPr="00F24C6E">
        <w:rPr>
          <w:bCs/>
        </w:rPr>
        <w:t>M</w:t>
      </w:r>
      <w:r w:rsidR="00371146" w:rsidRPr="00F24C6E">
        <w:rPr>
          <w:bCs/>
        </w:rPr>
        <w:t>ichala</w:t>
      </w:r>
      <w:proofErr w:type="spellEnd"/>
      <w:r w:rsidR="00371146" w:rsidRPr="00F24C6E">
        <w:rPr>
          <w:bCs/>
        </w:rPr>
        <w:t xml:space="preserve"> </w:t>
      </w:r>
      <w:proofErr w:type="spellStart"/>
      <w:r w:rsidR="00371146" w:rsidRPr="00F24C6E">
        <w:rPr>
          <w:bCs/>
        </w:rPr>
        <w:t>Gallion</w:t>
      </w:r>
      <w:proofErr w:type="spellEnd"/>
      <w:r w:rsidR="002476C2" w:rsidRPr="00F24C6E">
        <w:rPr>
          <w:bCs/>
        </w:rPr>
        <w:t>,</w:t>
      </w:r>
      <w:r w:rsidR="002476C2" w:rsidRPr="00F24C6E">
        <w:rPr>
          <w:b/>
          <w:bCs/>
        </w:rPr>
        <w:t xml:space="preserve"> </w:t>
      </w:r>
      <w:r w:rsidR="008B09F4" w:rsidRPr="00F24C6E">
        <w:rPr>
          <w:bCs/>
        </w:rPr>
        <w:t>M</w:t>
      </w:r>
      <w:r w:rsidR="00EA6023" w:rsidRPr="00F24C6E">
        <w:rPr>
          <w:bCs/>
        </w:rPr>
        <w:t>ike Reilly</w:t>
      </w:r>
      <w:r w:rsidR="002476C2" w:rsidRPr="00F24C6E">
        <w:t>,</w:t>
      </w:r>
      <w:r w:rsidR="008E0D87" w:rsidRPr="00F24C6E">
        <w:t xml:space="preserve"> Melanie Gottlieb</w:t>
      </w:r>
    </w:p>
    <w:p w14:paraId="01F289D7" w14:textId="77777777" w:rsidR="003D2C82" w:rsidRPr="00F24C6E" w:rsidRDefault="003D2C82" w:rsidP="004B4697">
      <w:pPr>
        <w:autoSpaceDE w:val="0"/>
        <w:autoSpaceDN w:val="0"/>
        <w:adjustRightInd w:val="0"/>
        <w:rPr>
          <w:b/>
          <w:bCs/>
          <w:u w:val="single"/>
        </w:rPr>
      </w:pPr>
    </w:p>
    <w:p w14:paraId="509EBC45" w14:textId="5B9DCCA8" w:rsidR="00F8662B" w:rsidRPr="00F24C6E" w:rsidRDefault="008E0D87" w:rsidP="004B4697">
      <w:pPr>
        <w:autoSpaceDE w:val="0"/>
        <w:autoSpaceDN w:val="0"/>
        <w:adjustRightInd w:val="0"/>
        <w:rPr>
          <w:b/>
          <w:bCs/>
          <w:u w:val="single"/>
        </w:rPr>
      </w:pPr>
      <w:r w:rsidRPr="00F24C6E">
        <w:rPr>
          <w:b/>
          <w:bCs/>
          <w:u w:val="single"/>
        </w:rPr>
        <w:t>September 20</w:t>
      </w:r>
      <w:r w:rsidR="00571BAC" w:rsidRPr="00F24C6E">
        <w:rPr>
          <w:b/>
          <w:bCs/>
          <w:u w:val="single"/>
        </w:rPr>
        <w:t>, 2019</w:t>
      </w:r>
    </w:p>
    <w:p w14:paraId="74A981A0" w14:textId="77777777" w:rsidR="004206D2" w:rsidRPr="00F24C6E" w:rsidRDefault="004206D2" w:rsidP="004206D2">
      <w:pPr>
        <w:autoSpaceDE w:val="0"/>
        <w:autoSpaceDN w:val="0"/>
        <w:adjustRightInd w:val="0"/>
        <w:rPr>
          <w:bCs/>
        </w:rPr>
      </w:pPr>
      <w:r w:rsidRPr="00F24C6E">
        <w:rPr>
          <w:b/>
          <w:bCs/>
        </w:rPr>
        <w:t>Call to Order</w:t>
      </w:r>
    </w:p>
    <w:p w14:paraId="25DED0CF" w14:textId="4010D241" w:rsidR="004206D2" w:rsidRPr="00F24C6E" w:rsidRDefault="004206D2" w:rsidP="004206D2">
      <w:pPr>
        <w:autoSpaceDE w:val="0"/>
        <w:autoSpaceDN w:val="0"/>
        <w:adjustRightInd w:val="0"/>
      </w:pPr>
      <w:r w:rsidRPr="00F24C6E">
        <w:t xml:space="preserve">President </w:t>
      </w:r>
      <w:r w:rsidR="00371146" w:rsidRPr="00F24C6E">
        <w:rPr>
          <w:rFonts w:eastAsia="Cambria"/>
        </w:rPr>
        <w:t xml:space="preserve">Havens Gerardo </w:t>
      </w:r>
      <w:r w:rsidRPr="00F24C6E">
        <w:t xml:space="preserve">called the meeting to order at </w:t>
      </w:r>
      <w:r w:rsidR="001F3F71" w:rsidRPr="00F24C6E">
        <w:t>2:</w:t>
      </w:r>
      <w:r w:rsidR="0087681C" w:rsidRPr="00F24C6E">
        <w:t>45</w:t>
      </w:r>
      <w:r w:rsidR="00371146" w:rsidRPr="00F24C6E">
        <w:t xml:space="preserve"> p</w:t>
      </w:r>
      <w:r w:rsidRPr="00F24C6E">
        <w:t xml:space="preserve">.m. Eastern </w:t>
      </w:r>
      <w:r w:rsidR="00D518C5" w:rsidRPr="00F24C6E">
        <w:t xml:space="preserve">Daylight </w:t>
      </w:r>
      <w:r w:rsidR="001F3F71" w:rsidRPr="00F24C6E">
        <w:t>Time on September 2</w:t>
      </w:r>
      <w:r w:rsidR="0067235F">
        <w:t>0,</w:t>
      </w:r>
      <w:r w:rsidR="001F3F71" w:rsidRPr="00F24C6E">
        <w:t xml:space="preserve"> </w:t>
      </w:r>
      <w:r w:rsidR="0087681C" w:rsidRPr="00F24C6E">
        <w:t>2019</w:t>
      </w:r>
      <w:r w:rsidRPr="00F24C6E">
        <w:t>.</w:t>
      </w:r>
    </w:p>
    <w:p w14:paraId="337C860C" w14:textId="53A926AA" w:rsidR="0087681C" w:rsidRPr="00F24C6E" w:rsidRDefault="0087681C" w:rsidP="004206D2">
      <w:pPr>
        <w:autoSpaceDE w:val="0"/>
        <w:autoSpaceDN w:val="0"/>
        <w:adjustRightInd w:val="0"/>
        <w:rPr>
          <w:b/>
        </w:rPr>
      </w:pPr>
      <w:r w:rsidRPr="00F24C6E">
        <w:rPr>
          <w:b/>
        </w:rPr>
        <w:t xml:space="preserve"> </w:t>
      </w:r>
    </w:p>
    <w:p w14:paraId="6882A556" w14:textId="166D5ACF" w:rsidR="005422E0" w:rsidRPr="00F24C6E" w:rsidRDefault="005422E0" w:rsidP="005422E0">
      <w:pPr>
        <w:autoSpaceDE w:val="0"/>
        <w:autoSpaceDN w:val="0"/>
        <w:adjustRightInd w:val="0"/>
        <w:rPr>
          <w:b/>
        </w:rPr>
      </w:pPr>
      <w:r w:rsidRPr="00F24C6E">
        <w:rPr>
          <w:b/>
          <w:bCs/>
        </w:rPr>
        <w:t>Approval of Agenda</w:t>
      </w:r>
    </w:p>
    <w:p w14:paraId="770DCEBF" w14:textId="2E24F0BD" w:rsidR="005422E0" w:rsidRPr="00F24C6E" w:rsidRDefault="005422E0" w:rsidP="005422E0">
      <w:pPr>
        <w:autoSpaceDE w:val="0"/>
        <w:autoSpaceDN w:val="0"/>
        <w:adjustRightInd w:val="0"/>
      </w:pPr>
      <w:r w:rsidRPr="00F24C6E">
        <w:t>MOTION 201</w:t>
      </w:r>
      <w:r w:rsidR="00371146" w:rsidRPr="00F24C6E">
        <w:t>9</w:t>
      </w:r>
      <w:r w:rsidRPr="00F24C6E">
        <w:t>.</w:t>
      </w:r>
      <w:r w:rsidR="004A6830" w:rsidRPr="00F24C6E">
        <w:t>0</w:t>
      </w:r>
      <w:r w:rsidR="008E0D87" w:rsidRPr="00F24C6E">
        <w:t>9</w:t>
      </w:r>
      <w:r w:rsidR="00041555" w:rsidRPr="00F24C6E">
        <w:t>.</w:t>
      </w:r>
      <w:r w:rsidR="0087681C" w:rsidRPr="00F24C6E">
        <w:t>03</w:t>
      </w:r>
      <w:r w:rsidRPr="00F24C6E">
        <w:t xml:space="preserve"> – It was duly moved and seconded to approve the agenda. APPROVED</w:t>
      </w:r>
    </w:p>
    <w:p w14:paraId="67C174EA" w14:textId="77777777" w:rsidR="005422E0" w:rsidRPr="00F24C6E" w:rsidRDefault="005422E0" w:rsidP="004B4697">
      <w:pPr>
        <w:autoSpaceDE w:val="0"/>
        <w:autoSpaceDN w:val="0"/>
        <w:adjustRightInd w:val="0"/>
        <w:rPr>
          <w:b/>
          <w:u w:val="single"/>
        </w:rPr>
      </w:pPr>
    </w:p>
    <w:p w14:paraId="03AF14D8" w14:textId="77777777" w:rsidR="005422E0" w:rsidRPr="00F24C6E" w:rsidRDefault="005422E0" w:rsidP="005422E0">
      <w:pPr>
        <w:autoSpaceDE w:val="0"/>
        <w:autoSpaceDN w:val="0"/>
        <w:adjustRightInd w:val="0"/>
      </w:pPr>
      <w:r w:rsidRPr="00F24C6E">
        <w:rPr>
          <w:b/>
          <w:bCs/>
        </w:rPr>
        <w:t>Approval of Minutes</w:t>
      </w:r>
    </w:p>
    <w:p w14:paraId="6EBF6228" w14:textId="4A17A4E9" w:rsidR="005422E0" w:rsidRPr="00F24C6E" w:rsidRDefault="00371146" w:rsidP="004B4697">
      <w:pPr>
        <w:autoSpaceDE w:val="0"/>
        <w:autoSpaceDN w:val="0"/>
        <w:adjustRightInd w:val="0"/>
      </w:pPr>
      <w:r w:rsidRPr="00F24C6E">
        <w:t>MOTION 2019</w:t>
      </w:r>
      <w:r w:rsidR="0098311B" w:rsidRPr="00F24C6E">
        <w:t>.</w:t>
      </w:r>
      <w:r w:rsidR="004A6830" w:rsidRPr="00F24C6E">
        <w:t>0</w:t>
      </w:r>
      <w:r w:rsidR="008E0D87" w:rsidRPr="00F24C6E">
        <w:t>9</w:t>
      </w:r>
      <w:r w:rsidR="00041555" w:rsidRPr="00F24C6E">
        <w:t>.</w:t>
      </w:r>
      <w:r w:rsidR="0087681C" w:rsidRPr="00F24C6E">
        <w:t>04</w:t>
      </w:r>
      <w:r w:rsidR="0098311B" w:rsidRPr="00F24C6E">
        <w:t xml:space="preserve"> – </w:t>
      </w:r>
      <w:r w:rsidR="008B09F4" w:rsidRPr="00F24C6E">
        <w:t xml:space="preserve">It was duly moved and seconded </w:t>
      </w:r>
      <w:r w:rsidR="00C41416">
        <w:t>to</w:t>
      </w:r>
      <w:r w:rsidR="009A21E8" w:rsidRPr="00F24C6E">
        <w:t xml:space="preserve"> ap</w:t>
      </w:r>
      <w:r w:rsidR="0087681C" w:rsidRPr="00F24C6E">
        <w:t>prove the minutes of the August 14</w:t>
      </w:r>
      <w:r w:rsidRPr="00F24C6E">
        <w:t>, 2019</w:t>
      </w:r>
      <w:r w:rsidR="004A6830" w:rsidRPr="00F24C6E">
        <w:t xml:space="preserve"> meeting of the Board of Directors.</w:t>
      </w:r>
      <w:r w:rsidR="00860BDC" w:rsidRPr="00F24C6E">
        <w:t xml:space="preserve"> </w:t>
      </w:r>
      <w:r w:rsidR="004A6830" w:rsidRPr="00F24C6E">
        <w:t>APPROVED</w:t>
      </w:r>
    </w:p>
    <w:p w14:paraId="605499E4" w14:textId="6E2C6343" w:rsidR="008E0D87" w:rsidRPr="00F24C6E" w:rsidRDefault="008E0D87" w:rsidP="004B4697">
      <w:pPr>
        <w:autoSpaceDE w:val="0"/>
        <w:autoSpaceDN w:val="0"/>
        <w:adjustRightInd w:val="0"/>
      </w:pPr>
    </w:p>
    <w:p w14:paraId="33AB5C16" w14:textId="0ECFC9A9" w:rsidR="008E0D87" w:rsidRPr="00F24C6E" w:rsidRDefault="0087681C" w:rsidP="008E0D87">
      <w:r w:rsidRPr="00F24C6E">
        <w:rPr>
          <w:b/>
        </w:rPr>
        <w:t>AACRAO D</w:t>
      </w:r>
      <w:r w:rsidR="008E0D87" w:rsidRPr="00F24C6E">
        <w:rPr>
          <w:b/>
        </w:rPr>
        <w:t>epartment</w:t>
      </w:r>
      <w:r w:rsidRPr="00F24C6E">
        <w:rPr>
          <w:b/>
        </w:rPr>
        <w:t xml:space="preserve"> Deep-D</w:t>
      </w:r>
      <w:r w:rsidR="008E0D87" w:rsidRPr="00F24C6E">
        <w:rPr>
          <w:b/>
        </w:rPr>
        <w:t>ive</w:t>
      </w:r>
      <w:r w:rsidR="008E0D87" w:rsidRPr="00F24C6E">
        <w:t xml:space="preserve">: </w:t>
      </w:r>
    </w:p>
    <w:p w14:paraId="44B3FDCA" w14:textId="4FF62045" w:rsidR="008E0D87" w:rsidRPr="00F24C6E" w:rsidRDefault="008E0D87" w:rsidP="008E0D87">
      <w:pPr>
        <w:rPr>
          <w:u w:val="single"/>
        </w:rPr>
      </w:pPr>
      <w:r w:rsidRPr="00F24C6E">
        <w:rPr>
          <w:u w:val="single"/>
        </w:rPr>
        <w:t xml:space="preserve">Presenter: Greg </w:t>
      </w:r>
      <w:proofErr w:type="spellStart"/>
      <w:r w:rsidRPr="00F24C6E">
        <w:rPr>
          <w:u w:val="single"/>
        </w:rPr>
        <w:t>Osburn</w:t>
      </w:r>
      <w:proofErr w:type="spellEnd"/>
      <w:r w:rsidRPr="00F24C6E">
        <w:rPr>
          <w:u w:val="single"/>
        </w:rPr>
        <w:t>, Director of Information Technology</w:t>
      </w:r>
    </w:p>
    <w:p w14:paraId="74469D77" w14:textId="7CD85EA5" w:rsidR="008E0D87" w:rsidRPr="00F24C6E" w:rsidRDefault="00462F67" w:rsidP="008E0D87">
      <w:r w:rsidRPr="00F24C6E">
        <w:t>AACRAO’s</w:t>
      </w:r>
      <w:r w:rsidR="008E0D87" w:rsidRPr="00F24C6E">
        <w:t xml:space="preserve"> Dire</w:t>
      </w:r>
      <w:r w:rsidR="00C47922">
        <w:t>ctor of Information Technology,</w:t>
      </w:r>
      <w:r w:rsidRPr="00F24C6E">
        <w:t xml:space="preserve"> </w:t>
      </w:r>
      <w:r w:rsidR="008E0D87" w:rsidRPr="00F24C6E">
        <w:t xml:space="preserve">Greg </w:t>
      </w:r>
      <w:proofErr w:type="spellStart"/>
      <w:r w:rsidR="008E0D87" w:rsidRPr="00F24C6E">
        <w:t>Osburn</w:t>
      </w:r>
      <w:proofErr w:type="spellEnd"/>
      <w:r w:rsidR="008E0D87" w:rsidRPr="00F24C6E">
        <w:t xml:space="preserve"> presented a five (5) year o</w:t>
      </w:r>
      <w:r w:rsidR="003730FA" w:rsidRPr="00F24C6E">
        <w:t xml:space="preserve">verview of various concerns </w:t>
      </w:r>
      <w:r w:rsidRPr="00F24C6E">
        <w:t xml:space="preserve">the </w:t>
      </w:r>
      <w:r w:rsidR="003730FA" w:rsidRPr="00F24C6E">
        <w:t>IT D</w:t>
      </w:r>
      <w:r w:rsidR="008E0D87" w:rsidRPr="00F24C6E">
        <w:t>epartment has resolved. From 2014 to 2019</w:t>
      </w:r>
      <w:r w:rsidR="003730FA" w:rsidRPr="00F24C6E">
        <w:t>,</w:t>
      </w:r>
      <w:r w:rsidR="008E0D87" w:rsidRPr="00F24C6E">
        <w:t xml:space="preserve"> there has been changes with IMS/AMS servers and security updates that </w:t>
      </w:r>
      <w:r w:rsidRPr="00F24C6E">
        <w:t>has improved</w:t>
      </w:r>
      <w:r w:rsidR="00C47922">
        <w:t xml:space="preserve"> AACRAO’s websites and</w:t>
      </w:r>
      <w:r w:rsidR="003730FA" w:rsidRPr="00F24C6E">
        <w:t xml:space="preserve"> </w:t>
      </w:r>
      <w:r w:rsidR="008E0D87" w:rsidRPr="00F24C6E">
        <w:t xml:space="preserve">portals. AACRAO’s new website platform, </w:t>
      </w:r>
      <w:proofErr w:type="spellStart"/>
      <w:r w:rsidR="008E0D87" w:rsidRPr="00F24C6E">
        <w:t>Sitefinity</w:t>
      </w:r>
      <w:proofErr w:type="spellEnd"/>
      <w:r w:rsidR="008E0D87" w:rsidRPr="00F24C6E">
        <w:t xml:space="preserve">, </w:t>
      </w:r>
      <w:r w:rsidR="003730FA" w:rsidRPr="00F24C6E">
        <w:t>offers</w:t>
      </w:r>
      <w:r w:rsidRPr="00F24C6E">
        <w:t xml:space="preserve"> a</w:t>
      </w:r>
      <w:r w:rsidR="008E0D87" w:rsidRPr="00F24C6E">
        <w:t xml:space="preserve"> free annual update. Unfortunately, once the update </w:t>
      </w:r>
      <w:r w:rsidRPr="00F24C6E">
        <w:t>was performed, up to</w:t>
      </w:r>
      <w:r w:rsidR="00C47922">
        <w:t xml:space="preserve"> six (6) weeks of website updates</w:t>
      </w:r>
      <w:r w:rsidR="008E0D87" w:rsidRPr="00F24C6E">
        <w:t xml:space="preserve"> </w:t>
      </w:r>
      <w:r w:rsidR="003730FA" w:rsidRPr="00F24C6E">
        <w:t>was misplaced</w:t>
      </w:r>
      <w:r w:rsidR="008E0D87" w:rsidRPr="00F24C6E">
        <w:t xml:space="preserve">. AACRAO </w:t>
      </w:r>
      <w:r w:rsidR="003730FA" w:rsidRPr="00F24C6E">
        <w:t>also changed communication strategies</w:t>
      </w:r>
      <w:r w:rsidRPr="00F24C6E">
        <w:t xml:space="preserve"> between</w:t>
      </w:r>
      <w:r w:rsidR="00C47922">
        <w:t xml:space="preserve"> S</w:t>
      </w:r>
      <w:r w:rsidR="008E0D87" w:rsidRPr="00F24C6E">
        <w:t>tate a</w:t>
      </w:r>
      <w:r w:rsidR="00C47922">
        <w:t>nd R</w:t>
      </w:r>
      <w:r w:rsidR="003730FA" w:rsidRPr="00F24C6E">
        <w:t>egionals in order</w:t>
      </w:r>
      <w:r w:rsidR="008E0D87" w:rsidRPr="00F24C6E">
        <w:t xml:space="preserve"> avoid being blacklisted via email. Since the implementation of these new updates and communication skills, </w:t>
      </w:r>
      <w:r w:rsidR="003730FA" w:rsidRPr="00F24C6E">
        <w:t>the Board and</w:t>
      </w:r>
      <w:r w:rsidR="008E0D87" w:rsidRPr="00F24C6E">
        <w:t xml:space="preserve"> </w:t>
      </w:r>
      <w:r w:rsidRPr="00F24C6E">
        <w:t xml:space="preserve">the </w:t>
      </w:r>
      <w:r w:rsidR="008E0D87" w:rsidRPr="00F24C6E">
        <w:t>IT</w:t>
      </w:r>
      <w:r w:rsidR="003730FA" w:rsidRPr="00F24C6E">
        <w:t xml:space="preserve"> D</w:t>
      </w:r>
      <w:r w:rsidR="008E0D87" w:rsidRPr="00F24C6E">
        <w:t>epartment</w:t>
      </w:r>
      <w:r w:rsidR="003730FA" w:rsidRPr="00F24C6E">
        <w:t xml:space="preserve"> will organize its</w:t>
      </w:r>
      <w:r w:rsidR="008E0D87" w:rsidRPr="00F24C6E">
        <w:t xml:space="preserve"> next priorities. Salesforce and Open Water Platform offers numerous data reports on members, institutions and voting numbers. T</w:t>
      </w:r>
      <w:r w:rsidR="003730FA" w:rsidRPr="00F24C6E">
        <w:t>he next step would be to gather</w:t>
      </w:r>
      <w:r w:rsidR="008E0D87" w:rsidRPr="00F24C6E">
        <w:t xml:space="preserve"> </w:t>
      </w:r>
      <w:r w:rsidR="003730FA" w:rsidRPr="00F24C6E">
        <w:t>AACRAO staff</w:t>
      </w:r>
      <w:r w:rsidR="0067235F">
        <w:t xml:space="preserve"> needs</w:t>
      </w:r>
      <w:r w:rsidR="003730FA" w:rsidRPr="00F24C6E">
        <w:t xml:space="preserve">, analyze the data, </w:t>
      </w:r>
      <w:r w:rsidR="008E0D87" w:rsidRPr="00F24C6E">
        <w:t xml:space="preserve">identify </w:t>
      </w:r>
      <w:r w:rsidRPr="00F24C6E">
        <w:t xml:space="preserve">the </w:t>
      </w:r>
      <w:r w:rsidR="008E0D87" w:rsidRPr="00F24C6E">
        <w:t>problems</w:t>
      </w:r>
      <w:r w:rsidR="003730FA" w:rsidRPr="00F24C6E">
        <w:t>,</w:t>
      </w:r>
      <w:r w:rsidR="008E0D87" w:rsidRPr="00F24C6E">
        <w:t xml:space="preserve"> and create solutions. Executi</w:t>
      </w:r>
      <w:r w:rsidRPr="00F24C6E">
        <w:t>ve Director Mike Reilly mention</w:t>
      </w:r>
      <w:r w:rsidR="0067235F">
        <w:t>ed</w:t>
      </w:r>
      <w:r w:rsidR="003730FA" w:rsidRPr="00F24C6E">
        <w:t xml:space="preserve"> </w:t>
      </w:r>
      <w:r w:rsidRPr="00F24C6E">
        <w:t xml:space="preserve">future paths </w:t>
      </w:r>
      <w:r w:rsidR="003730FA" w:rsidRPr="00F24C6E">
        <w:t xml:space="preserve">for </w:t>
      </w:r>
      <w:r w:rsidRPr="00F24C6E">
        <w:t xml:space="preserve">AACRAO, for example </w:t>
      </w:r>
      <w:r w:rsidR="008E0D87" w:rsidRPr="00F24C6E">
        <w:t>tracking c</w:t>
      </w:r>
      <w:r w:rsidR="003730FA" w:rsidRPr="00F24C6E">
        <w:t>ommunity management within the S</w:t>
      </w:r>
      <w:r w:rsidR="008E0D87" w:rsidRPr="00F24C6E">
        <w:t>alesforce platform and creating a</w:t>
      </w:r>
      <w:r w:rsidRPr="00F24C6E">
        <w:t xml:space="preserve"> credential system that accurately assess a member’s knowledge</w:t>
      </w:r>
      <w:r w:rsidR="008E0D87" w:rsidRPr="00F24C6E">
        <w:t xml:space="preserve">. </w:t>
      </w:r>
      <w:r w:rsidRPr="00F24C6E">
        <w:t>Past-p</w:t>
      </w:r>
      <w:r w:rsidR="00C47922">
        <w:t>resident</w:t>
      </w:r>
      <w:r w:rsidR="008E0D87" w:rsidRPr="00F24C6E">
        <w:t xml:space="preserve"> Falkner offered the idea of a professional development do</w:t>
      </w:r>
      <w:r w:rsidRPr="00F24C6E">
        <w:t>cument repository located on AACRAO website to teach</w:t>
      </w:r>
      <w:r w:rsidR="008E0D87" w:rsidRPr="00F24C6E">
        <w:t xml:space="preserve"> member’s </w:t>
      </w:r>
      <w:r w:rsidRPr="00F24C6E">
        <w:t xml:space="preserve">more about </w:t>
      </w:r>
      <w:r w:rsidR="008E0D87" w:rsidRPr="00F24C6E">
        <w:t>careers. On a si</w:t>
      </w:r>
      <w:r w:rsidR="00C47922">
        <w:t>milar topic, Vice President</w:t>
      </w:r>
      <w:r w:rsidR="008E0D87" w:rsidRPr="00F24C6E">
        <w:t xml:space="preserve"> </w:t>
      </w:r>
      <w:proofErr w:type="spellStart"/>
      <w:r w:rsidR="008E0D87" w:rsidRPr="00F24C6E">
        <w:t>McConahay</w:t>
      </w:r>
      <w:proofErr w:type="spellEnd"/>
      <w:r w:rsidR="008E0D87" w:rsidRPr="00F24C6E">
        <w:t xml:space="preserve"> state</w:t>
      </w:r>
      <w:r w:rsidR="0067235F">
        <w:t>d</w:t>
      </w:r>
      <w:r w:rsidR="008E0D87" w:rsidRPr="00F24C6E">
        <w:t xml:space="preserve"> that it is important to find a standardized method for collecting and organizing presentation slides from members that speak at various events. These presentations can also be included in the document repository on AACRAO</w:t>
      </w:r>
      <w:r w:rsidRPr="00F24C6E">
        <w:t>’s</w:t>
      </w:r>
      <w:r w:rsidR="008E0D87" w:rsidRPr="00F24C6E">
        <w:t xml:space="preserve"> website. Lastly, </w:t>
      </w:r>
      <w:proofErr w:type="spellStart"/>
      <w:r w:rsidR="008E0D87" w:rsidRPr="00F24C6E">
        <w:t>McConahay</w:t>
      </w:r>
      <w:proofErr w:type="spellEnd"/>
      <w:r w:rsidR="008E0D87" w:rsidRPr="00F24C6E">
        <w:t xml:space="preserve"> offered the idea of a single sign-on process to eliminate </w:t>
      </w:r>
      <w:r w:rsidR="00EE512E" w:rsidRPr="00F24C6E">
        <w:t xml:space="preserve">the difficulty of </w:t>
      </w:r>
      <w:r w:rsidR="008E0D87" w:rsidRPr="00F24C6E">
        <w:t>remembering passwords. A connecti</w:t>
      </w:r>
      <w:r w:rsidRPr="00F24C6E">
        <w:t>on will be created between the B</w:t>
      </w:r>
      <w:r w:rsidR="00EE512E" w:rsidRPr="00F24C6E">
        <w:t>oard and IT to start effect</w:t>
      </w:r>
      <w:r w:rsidR="0067235F">
        <w:t>ive</w:t>
      </w:r>
      <w:r w:rsidR="00EE512E" w:rsidRPr="00F24C6E">
        <w:t xml:space="preserve"> c</w:t>
      </w:r>
      <w:r w:rsidR="008E0D87" w:rsidRPr="00F24C6E">
        <w:t>ommunica</w:t>
      </w:r>
      <w:r w:rsidRPr="00F24C6E">
        <w:t>tion on the next steps</w:t>
      </w:r>
      <w:r w:rsidR="008E0D87" w:rsidRPr="00F24C6E">
        <w:t>.</w:t>
      </w:r>
    </w:p>
    <w:p w14:paraId="6972AD2F" w14:textId="010C5358" w:rsidR="00E13039" w:rsidRPr="00F24C6E" w:rsidRDefault="00E13039" w:rsidP="008E0D87"/>
    <w:p w14:paraId="7EF17AFF" w14:textId="5FBFF42D" w:rsidR="00AA4C7F" w:rsidRDefault="00371146" w:rsidP="00AA4C7F">
      <w:pPr>
        <w:rPr>
          <w:b/>
          <w:bCs/>
        </w:rPr>
      </w:pPr>
      <w:r w:rsidRPr="00F24C6E">
        <w:rPr>
          <w:b/>
          <w:bCs/>
        </w:rPr>
        <w:t xml:space="preserve">Discussion </w:t>
      </w:r>
      <w:r w:rsidR="0067235F">
        <w:rPr>
          <w:b/>
          <w:bCs/>
        </w:rPr>
        <w:t>Items:</w:t>
      </w:r>
      <w:r w:rsidRPr="00F24C6E">
        <w:rPr>
          <w:b/>
          <w:bCs/>
        </w:rPr>
        <w:t xml:space="preserve"> </w:t>
      </w:r>
    </w:p>
    <w:p w14:paraId="6D8A4CC2" w14:textId="45B65541" w:rsidR="00AA4C7F" w:rsidRPr="00F24C6E" w:rsidRDefault="00AA4C7F" w:rsidP="00AA4C7F">
      <w:pPr>
        <w:rPr>
          <w:u w:val="single"/>
        </w:rPr>
      </w:pPr>
      <w:r w:rsidRPr="00F24C6E">
        <w:rPr>
          <w:u w:val="single"/>
        </w:rPr>
        <w:t xml:space="preserve">Petition for Standing Funds to Support Caucuses – VP Robinson </w:t>
      </w:r>
    </w:p>
    <w:p w14:paraId="6DAFA0AA" w14:textId="1B01D92D" w:rsidR="00AA4C7F" w:rsidRDefault="00C47922" w:rsidP="00AA4C7F">
      <w:r>
        <w:t>Vice President</w:t>
      </w:r>
      <w:r w:rsidR="00AA4C7F" w:rsidRPr="00F24C6E">
        <w:t xml:space="preserve"> Robinson reviewed the document, </w:t>
      </w:r>
      <w:r w:rsidR="00AA4C7F" w:rsidRPr="00F24C6E">
        <w:rPr>
          <w:i/>
        </w:rPr>
        <w:t xml:space="preserve">Petition for AACRAO Standing Funds to Support Caucuses, </w:t>
      </w:r>
      <w:r w:rsidR="00AA4C7F" w:rsidRPr="00F24C6E">
        <w:t>which explain</w:t>
      </w:r>
      <w:r w:rsidR="0067235F">
        <w:t>ed</w:t>
      </w:r>
      <w:r w:rsidR="00AA4C7F" w:rsidRPr="00F24C6E">
        <w:t xml:space="preserve"> the amount each caucus will receive and how the fund are to be spent. The Chairs of the Caucuses congregated to analyze how the </w:t>
      </w:r>
      <w:r w:rsidR="00AA4C7F" w:rsidRPr="00F24C6E">
        <w:rPr>
          <w:i/>
        </w:rPr>
        <w:t xml:space="preserve">National Association of Foreign Student Advisers </w:t>
      </w:r>
      <w:r w:rsidR="00AA4C7F" w:rsidRPr="00F24C6E">
        <w:t xml:space="preserve">(NASFA) and other businesses distribute caucus funds. After a thorough review, the chairs decided on $1500 </w:t>
      </w:r>
      <w:r w:rsidR="0067235F">
        <w:t xml:space="preserve">annually </w:t>
      </w:r>
      <w:r w:rsidR="00AA4C7F" w:rsidRPr="00F24C6E">
        <w:t xml:space="preserve">for each caucus. </w:t>
      </w:r>
      <w:r w:rsidR="0067235F">
        <w:t>Any remaining funds would not roll from one year to another.</w:t>
      </w:r>
      <w:r w:rsidR="00AA4C7F" w:rsidRPr="00F24C6E">
        <w:t xml:space="preserve"> Board members questioned how the amount was </w:t>
      </w:r>
      <w:r w:rsidR="00AA4C7F" w:rsidRPr="00F24C6E">
        <w:lastRenderedPageBreak/>
        <w:t xml:space="preserve">determined and if it enough for each caucus. Some groups might not have the ability to use the monetary funds as needed, due to a larger party. </w:t>
      </w:r>
    </w:p>
    <w:p w14:paraId="30F54806" w14:textId="77777777" w:rsidR="0067235F" w:rsidRPr="00F24C6E" w:rsidRDefault="0067235F" w:rsidP="00AA4C7F"/>
    <w:p w14:paraId="05B39312" w14:textId="7BFA0D20" w:rsidR="00AA4C7F" w:rsidRDefault="00AA4C7F" w:rsidP="00AA4C7F">
      <w:r w:rsidRPr="00F24C6E">
        <w:t>P</w:t>
      </w:r>
      <w:r>
        <w:t>resident</w:t>
      </w:r>
      <w:r w:rsidRPr="00F24C6E">
        <w:t xml:space="preserve"> Havens Gerardo </w:t>
      </w:r>
      <w:r w:rsidR="0067235F">
        <w:t>believed</w:t>
      </w:r>
      <w:r w:rsidRPr="00F24C6E">
        <w:t xml:space="preserve"> all caucuses should provide a structured Annual State of the Caucus Report to show how </w:t>
      </w:r>
      <w:r w:rsidR="0067235F">
        <w:t>the impact of the funds in accomplishing t</w:t>
      </w:r>
      <w:r w:rsidRPr="00F24C6E">
        <w:t>heir missions</w:t>
      </w:r>
      <w:r w:rsidR="0067235F">
        <w:t xml:space="preserve"> and goals</w:t>
      </w:r>
      <w:r w:rsidRPr="00F24C6E">
        <w:t>.</w:t>
      </w:r>
      <w:r w:rsidR="0067235F">
        <w:t xml:space="preserve">  This would be required each caucus to create a purpose mission and set of goals.</w:t>
      </w:r>
      <w:r w:rsidRPr="00F24C6E">
        <w:t xml:space="preserve">  The Vice President of Access and Equity would be in charge of receiving requests and bringing them to the Board for authorization. If monetary funds were not used in an appropriate manner by the caucus, the Board has the right to revoke future </w:t>
      </w:r>
      <w:r w:rsidR="0067235F">
        <w:t>funds</w:t>
      </w:r>
      <w:r w:rsidRPr="00F24C6E">
        <w:t xml:space="preserve">. The Communications team is working </w:t>
      </w:r>
      <w:r w:rsidR="0067235F">
        <w:t>to alter</w:t>
      </w:r>
      <w:r w:rsidRPr="00F24C6E">
        <w:t xml:space="preserve"> AACRAO’s perspective on caucuses by building different avenues for community engagement (i.e. listservs, </w:t>
      </w:r>
      <w:r w:rsidR="0067235F">
        <w:t>G</w:t>
      </w:r>
      <w:r w:rsidRPr="00F24C6E">
        <w:t>oogle hangout groups, web presses</w:t>
      </w:r>
      <w:r w:rsidR="0067235F">
        <w:t>, etc.</w:t>
      </w:r>
      <w:r w:rsidRPr="00F24C6E">
        <w:t xml:space="preserve">). This will assist in differentiating our affinity groups. The Board also suggested creating a documentation to guide caucuses on how and what to spend money on. </w:t>
      </w:r>
    </w:p>
    <w:p w14:paraId="688C36A4" w14:textId="77777777" w:rsidR="00AA4C7F" w:rsidRPr="00F24C6E" w:rsidRDefault="00AA4C7F" w:rsidP="00AA4C7F"/>
    <w:p w14:paraId="08BFD2F2" w14:textId="389DCDB1" w:rsidR="00AA4C7F" w:rsidRPr="00F24C6E" w:rsidRDefault="00AA4C7F" w:rsidP="00AA4C7F">
      <w:r>
        <w:t>The Board Recessed for the day at 4:30 pm</w:t>
      </w:r>
    </w:p>
    <w:p w14:paraId="5BE94843" w14:textId="77777777" w:rsidR="0067235F" w:rsidRDefault="0067235F" w:rsidP="0067235F">
      <w:pPr>
        <w:autoSpaceDE w:val="0"/>
        <w:autoSpaceDN w:val="0"/>
        <w:adjustRightInd w:val="0"/>
        <w:rPr>
          <w:b/>
          <w:bCs/>
          <w:u w:val="single"/>
        </w:rPr>
      </w:pPr>
    </w:p>
    <w:p w14:paraId="420C3999" w14:textId="53C00FA3" w:rsidR="00AA4C7F" w:rsidRPr="00F24C6E" w:rsidRDefault="00AA4C7F" w:rsidP="00AA4C7F">
      <w:r w:rsidRPr="00F24C6E">
        <w:t>The Board Reconvened at 9</w:t>
      </w:r>
      <w:r w:rsidR="003913B2">
        <w:t>:</w:t>
      </w:r>
      <w:bookmarkStart w:id="1" w:name="_GoBack"/>
      <w:bookmarkEnd w:id="1"/>
      <w:r w:rsidR="0067235F">
        <w:t xml:space="preserve">00 </w:t>
      </w:r>
      <w:r w:rsidRPr="00F24C6E">
        <w:t>am September 21</w:t>
      </w:r>
      <w:r>
        <w:t>,</w:t>
      </w:r>
      <w:r w:rsidRPr="00F24C6E">
        <w:t xml:space="preserve"> 2019</w:t>
      </w:r>
    </w:p>
    <w:p w14:paraId="1CE61E23" w14:textId="412C61AF" w:rsidR="00371146" w:rsidRPr="00F24C6E" w:rsidRDefault="00371146" w:rsidP="00AC0EE7">
      <w:pPr>
        <w:rPr>
          <w:b/>
          <w:bCs/>
        </w:rPr>
      </w:pPr>
    </w:p>
    <w:p w14:paraId="2EA414F0" w14:textId="77777777" w:rsidR="00AA4C7F" w:rsidRDefault="00AA4C7F" w:rsidP="00AA4C7F">
      <w:pPr>
        <w:rPr>
          <w:u w:val="single"/>
        </w:rPr>
      </w:pPr>
    </w:p>
    <w:p w14:paraId="0D347DCE" w14:textId="77777777" w:rsidR="00AA4C7F" w:rsidRPr="00F24C6E" w:rsidRDefault="00AA4C7F" w:rsidP="00AA4C7F">
      <w:pPr>
        <w:autoSpaceDE w:val="0"/>
        <w:autoSpaceDN w:val="0"/>
        <w:adjustRightInd w:val="0"/>
        <w:rPr>
          <w:b/>
          <w:bCs/>
        </w:rPr>
      </w:pPr>
      <w:r w:rsidRPr="00F24C6E">
        <w:rPr>
          <w:b/>
          <w:bCs/>
        </w:rPr>
        <w:t xml:space="preserve">Board Members in Attendance: </w:t>
      </w:r>
      <w:r w:rsidRPr="00F24C6E">
        <w:rPr>
          <w:bCs/>
        </w:rPr>
        <w:t xml:space="preserve">Tammy </w:t>
      </w:r>
      <w:proofErr w:type="spellStart"/>
      <w:r w:rsidRPr="00F24C6E">
        <w:rPr>
          <w:bCs/>
        </w:rPr>
        <w:t>Aagard</w:t>
      </w:r>
      <w:proofErr w:type="spellEnd"/>
      <w:r w:rsidRPr="00F24C6E">
        <w:rPr>
          <w:bCs/>
        </w:rPr>
        <w:t xml:space="preserve">, Stan </w:t>
      </w:r>
      <w:proofErr w:type="spellStart"/>
      <w:r w:rsidRPr="00F24C6E">
        <w:rPr>
          <w:bCs/>
        </w:rPr>
        <w:t>DeMeritt</w:t>
      </w:r>
      <w:proofErr w:type="spellEnd"/>
      <w:r w:rsidRPr="00F24C6E">
        <w:rPr>
          <w:bCs/>
        </w:rPr>
        <w:t xml:space="preserve">, </w:t>
      </w:r>
      <w:r w:rsidRPr="00F24C6E">
        <w:t xml:space="preserve">Tina Falkner, Luisa Havens Gerardo, Rhonda </w:t>
      </w:r>
      <w:proofErr w:type="spellStart"/>
      <w:r w:rsidRPr="00F24C6E">
        <w:t>Kitch</w:t>
      </w:r>
      <w:proofErr w:type="spellEnd"/>
      <w:r w:rsidRPr="00F24C6E">
        <w:t xml:space="preserve">, Mark </w:t>
      </w:r>
      <w:proofErr w:type="spellStart"/>
      <w:r w:rsidRPr="00F24C6E">
        <w:t>McConahay</w:t>
      </w:r>
      <w:proofErr w:type="spellEnd"/>
      <w:r w:rsidRPr="00F24C6E">
        <w:t xml:space="preserve">, Jack Miner, Jennifer </w:t>
      </w:r>
      <w:proofErr w:type="spellStart"/>
      <w:r w:rsidRPr="00F24C6E">
        <w:t>Minke</w:t>
      </w:r>
      <w:proofErr w:type="spellEnd"/>
      <w:r w:rsidRPr="00F24C6E">
        <w:t>, Jerry Montag, Tiffany Robinson, Kristi Wold-McCormick</w:t>
      </w:r>
    </w:p>
    <w:p w14:paraId="31CB1191" w14:textId="77777777" w:rsidR="00AA4C7F" w:rsidRPr="00F24C6E" w:rsidRDefault="00AA4C7F" w:rsidP="00AA4C7F">
      <w:pPr>
        <w:autoSpaceDE w:val="0"/>
        <w:autoSpaceDN w:val="0"/>
        <w:adjustRightInd w:val="0"/>
        <w:rPr>
          <w:b/>
          <w:bCs/>
        </w:rPr>
      </w:pPr>
    </w:p>
    <w:p w14:paraId="566DB753" w14:textId="77777777" w:rsidR="00AA4C7F" w:rsidRPr="00F24C6E" w:rsidRDefault="00AA4C7F" w:rsidP="00AA4C7F">
      <w:pPr>
        <w:autoSpaceDE w:val="0"/>
        <w:autoSpaceDN w:val="0"/>
        <w:adjustRightInd w:val="0"/>
      </w:pPr>
      <w:r w:rsidRPr="00F24C6E">
        <w:rPr>
          <w:b/>
          <w:bCs/>
        </w:rPr>
        <w:t xml:space="preserve">Staff Members in Attendance: </w:t>
      </w:r>
      <w:proofErr w:type="spellStart"/>
      <w:r w:rsidRPr="00F24C6E">
        <w:rPr>
          <w:bCs/>
        </w:rPr>
        <w:t>Michala</w:t>
      </w:r>
      <w:proofErr w:type="spellEnd"/>
      <w:r w:rsidRPr="00F24C6E">
        <w:rPr>
          <w:bCs/>
        </w:rPr>
        <w:t xml:space="preserve"> </w:t>
      </w:r>
      <w:proofErr w:type="spellStart"/>
      <w:r w:rsidRPr="00F24C6E">
        <w:rPr>
          <w:bCs/>
        </w:rPr>
        <w:t>Gallion</w:t>
      </w:r>
      <w:proofErr w:type="spellEnd"/>
      <w:r w:rsidRPr="00F24C6E">
        <w:rPr>
          <w:bCs/>
        </w:rPr>
        <w:t>,</w:t>
      </w:r>
      <w:r w:rsidRPr="00F24C6E">
        <w:rPr>
          <w:b/>
          <w:bCs/>
        </w:rPr>
        <w:t xml:space="preserve"> </w:t>
      </w:r>
      <w:r w:rsidRPr="00F24C6E">
        <w:rPr>
          <w:bCs/>
        </w:rPr>
        <w:t>Mike Reilly</w:t>
      </w:r>
      <w:r w:rsidRPr="00F24C6E">
        <w:t>, Melanie Gottlieb</w:t>
      </w:r>
    </w:p>
    <w:p w14:paraId="4A1EC837" w14:textId="77777777" w:rsidR="00AA4C7F" w:rsidRPr="00F24C6E" w:rsidRDefault="00AA4C7F" w:rsidP="00AA4C7F">
      <w:pPr>
        <w:autoSpaceDE w:val="0"/>
        <w:autoSpaceDN w:val="0"/>
        <w:adjustRightInd w:val="0"/>
        <w:rPr>
          <w:b/>
          <w:bCs/>
          <w:u w:val="single"/>
        </w:rPr>
      </w:pPr>
    </w:p>
    <w:p w14:paraId="014C0E50" w14:textId="2EC31661" w:rsidR="0067235F" w:rsidRPr="0067235F" w:rsidRDefault="0067235F" w:rsidP="00AA4C7F">
      <w:pPr>
        <w:rPr>
          <w:b/>
          <w:bCs/>
        </w:rPr>
      </w:pPr>
      <w:r w:rsidRPr="00F24C6E">
        <w:rPr>
          <w:b/>
          <w:bCs/>
        </w:rPr>
        <w:t xml:space="preserve">Discussion </w:t>
      </w:r>
      <w:r>
        <w:rPr>
          <w:b/>
          <w:bCs/>
        </w:rPr>
        <w:t>Items, cont.:</w:t>
      </w:r>
      <w:r w:rsidRPr="00F24C6E">
        <w:rPr>
          <w:b/>
          <w:bCs/>
        </w:rPr>
        <w:t xml:space="preserve"> </w:t>
      </w:r>
    </w:p>
    <w:p w14:paraId="4D7591BD" w14:textId="6E31FEB4" w:rsidR="00AA4C7F" w:rsidRPr="00F24C6E" w:rsidRDefault="00AA4C7F" w:rsidP="00AA4C7F">
      <w:pPr>
        <w:rPr>
          <w:u w:val="single"/>
        </w:rPr>
      </w:pPr>
      <w:r w:rsidRPr="00F24C6E">
        <w:rPr>
          <w:u w:val="single"/>
        </w:rPr>
        <w:t>Ombuds</w:t>
      </w:r>
      <w:r w:rsidR="0067235F">
        <w:rPr>
          <w:u w:val="single"/>
        </w:rPr>
        <w:t>person</w:t>
      </w:r>
      <w:r w:rsidRPr="00F24C6E">
        <w:rPr>
          <w:u w:val="single"/>
        </w:rPr>
        <w:t xml:space="preserve"> Discussion – VP </w:t>
      </w:r>
      <w:proofErr w:type="spellStart"/>
      <w:r w:rsidRPr="00F24C6E">
        <w:rPr>
          <w:u w:val="single"/>
        </w:rPr>
        <w:t>Kitch</w:t>
      </w:r>
      <w:proofErr w:type="spellEnd"/>
    </w:p>
    <w:p w14:paraId="3264D860" w14:textId="7506F9BD" w:rsidR="00AA4C7F" w:rsidRPr="00F24C6E" w:rsidRDefault="00AA4C7F" w:rsidP="00AA4C7F">
      <w:r w:rsidRPr="00F24C6E">
        <w:t xml:space="preserve">Vice President </w:t>
      </w:r>
      <w:proofErr w:type="spellStart"/>
      <w:r w:rsidRPr="00F24C6E">
        <w:t>Kitch</w:t>
      </w:r>
      <w:proofErr w:type="spellEnd"/>
      <w:r w:rsidRPr="00F24C6E">
        <w:t xml:space="preserve"> reviewed the proposed Ombudsperson description. It was recommended that a past board member should be presidentially-appointed to this position because of their familiarity with the </w:t>
      </w:r>
      <w:r w:rsidR="0067235F">
        <w:t>association</w:t>
      </w:r>
      <w:r w:rsidRPr="00F24C6E">
        <w:t xml:space="preserve"> and its goals. This position will assist in navigating and resolving any future discourse within the AACRAO office. The person charged to this position will hold a three (3) year term. There are various trainings offered as an Ombudsperson that are short term and cost efficient. The Board will conduct a cost analysis, including which meetings this role should attendance. </w:t>
      </w:r>
    </w:p>
    <w:p w14:paraId="3BB77455" w14:textId="77777777" w:rsidR="00AA4C7F" w:rsidRDefault="00AA4C7F" w:rsidP="00AA4C7F">
      <w:pPr>
        <w:rPr>
          <w:u w:val="single"/>
        </w:rPr>
      </w:pPr>
    </w:p>
    <w:p w14:paraId="4B8A53A5" w14:textId="77777777" w:rsidR="00AA4C7F" w:rsidRPr="00F24C6E" w:rsidRDefault="00AA4C7F" w:rsidP="00AA4C7F">
      <w:r w:rsidRPr="00F24C6E">
        <w:rPr>
          <w:u w:val="single"/>
        </w:rPr>
        <w:t>Leadership Meeting Planning Update</w:t>
      </w:r>
    </w:p>
    <w:p w14:paraId="14B7C499" w14:textId="68E2A2A7" w:rsidR="00AA4C7F" w:rsidRDefault="00AA4C7F" w:rsidP="00AA4C7F">
      <w:r w:rsidRPr="00F24C6E">
        <w:t xml:space="preserve">Vice President Jerry Montag commended the staff on the organization of the Leadership Meeting </w:t>
      </w:r>
      <w:r w:rsidR="00EC7A73">
        <w:t xml:space="preserve">and </w:t>
      </w:r>
      <w:r w:rsidRPr="00F24C6E">
        <w:t>offered a few new ideas for next year. The Board discussed changing the structure of the meeting and who is invited to this event. The Board agreed that they should be more deliberative on who is invited to Leadership based on their role and if they are a first time attendee. Hill Day will be limited to 50 members due t</w:t>
      </w:r>
      <w:r w:rsidR="00C47922">
        <w:t>o expenses. President-elect</w:t>
      </w:r>
      <w:r w:rsidRPr="00F24C6E">
        <w:t xml:space="preserve"> Miner extended the notion of having two (2) large dinners with all attendees on Thursday and Friday to open strategic planning dialogue between attendees. On Saturday, an open office tour would be offered to create a connection between state and regionals and the D.C. office. </w:t>
      </w:r>
    </w:p>
    <w:p w14:paraId="322F3A77" w14:textId="5986D627" w:rsidR="00AA4C7F" w:rsidRDefault="00AA4C7F" w:rsidP="00AA4C7F"/>
    <w:p w14:paraId="24D28F2E" w14:textId="77777777" w:rsidR="00EC7A73" w:rsidRPr="00F24C6E" w:rsidRDefault="00EC7A73" w:rsidP="00AA4C7F"/>
    <w:p w14:paraId="3AF317BF" w14:textId="77777777" w:rsidR="00AA4C7F" w:rsidRPr="00F24C6E" w:rsidRDefault="00AA4C7F" w:rsidP="00AA4C7F">
      <w:pPr>
        <w:spacing w:after="160" w:line="259" w:lineRule="auto"/>
        <w:contextualSpacing/>
        <w:rPr>
          <w:rFonts w:eastAsia="Calibri"/>
          <w:u w:val="single"/>
        </w:rPr>
      </w:pPr>
      <w:r w:rsidRPr="00F24C6E">
        <w:rPr>
          <w:rFonts w:eastAsia="Calibri"/>
          <w:u w:val="single"/>
        </w:rPr>
        <w:lastRenderedPageBreak/>
        <w:t>External Director- Past President Falkner</w:t>
      </w:r>
    </w:p>
    <w:p w14:paraId="4B8D5A88" w14:textId="69573DB1" w:rsidR="00AA4C7F" w:rsidRDefault="00C47922" w:rsidP="00AA4C7F">
      <w:pPr>
        <w:spacing w:after="160" w:line="259" w:lineRule="auto"/>
        <w:contextualSpacing/>
        <w:rPr>
          <w:rFonts w:eastAsia="Calibri"/>
        </w:rPr>
      </w:pPr>
      <w:r>
        <w:rPr>
          <w:rFonts w:eastAsia="Calibri"/>
        </w:rPr>
        <w:t>Past President</w:t>
      </w:r>
      <w:r w:rsidR="00AA4C7F" w:rsidRPr="00F24C6E">
        <w:rPr>
          <w:rFonts w:eastAsia="Calibri"/>
        </w:rPr>
        <w:t xml:space="preserve"> Falkner inquired on the status of adding, External Director Andy </w:t>
      </w:r>
      <w:proofErr w:type="spellStart"/>
      <w:r w:rsidR="00AA4C7F" w:rsidRPr="00F24C6E">
        <w:rPr>
          <w:rFonts w:eastAsia="Calibri"/>
        </w:rPr>
        <w:t>Brantly</w:t>
      </w:r>
      <w:proofErr w:type="spellEnd"/>
      <w:r w:rsidR="00AA4C7F" w:rsidRPr="00F24C6E">
        <w:rPr>
          <w:rFonts w:eastAsia="Calibri"/>
        </w:rPr>
        <w:t xml:space="preserve">, to the AACRAO Office. External Director Brantley is from College and University Professional Association- Human Resources (CUPA-HR). Executive Director Mike Reilly extended the idea of connecting Human Resources to the Education field. The Board agrees that it is a good decision to bring in a Human Resource expert to the AACRAO office. A recommendation will be sent to the Governance Committee on how this role will be involved in AACRAO and its term length. The Board will also review the National Association for College Admission Counseling (NACAC) guide for the process for hiring an External Director. President-elect Miner proposed announcing the hiring of an External Director with the election results in November of next year.  </w:t>
      </w:r>
    </w:p>
    <w:p w14:paraId="1AE2DC79" w14:textId="05C0ABD9" w:rsidR="00AA4C7F" w:rsidRPr="00F24C6E" w:rsidRDefault="00AA4C7F" w:rsidP="00AA4C7F">
      <w:pPr>
        <w:spacing w:after="160" w:line="259" w:lineRule="auto"/>
        <w:contextualSpacing/>
        <w:rPr>
          <w:rFonts w:eastAsia="Calibri"/>
        </w:rPr>
      </w:pPr>
      <w:r w:rsidRPr="00F24C6E">
        <w:rPr>
          <w:rFonts w:eastAsia="Calibri"/>
        </w:rPr>
        <w:t xml:space="preserve"> </w:t>
      </w:r>
    </w:p>
    <w:p w14:paraId="29210F11" w14:textId="77777777" w:rsidR="00AA4C7F" w:rsidRPr="00F24C6E" w:rsidRDefault="00AA4C7F" w:rsidP="00AA4C7F">
      <w:pPr>
        <w:rPr>
          <w:u w:val="single"/>
        </w:rPr>
      </w:pPr>
      <w:r w:rsidRPr="00F24C6E">
        <w:rPr>
          <w:u w:val="single"/>
        </w:rPr>
        <w:t>Script Revisions Next Steps</w:t>
      </w:r>
    </w:p>
    <w:p w14:paraId="744BD078" w14:textId="0C4F0EE5" w:rsidR="00AA4C7F" w:rsidRDefault="00AA4C7F" w:rsidP="00AA4C7F">
      <w:r w:rsidRPr="00F24C6E">
        <w:t xml:space="preserve">The Board is in the process of finding ways to make the Annual Meeting more attractive and memorable for AACRAO members. </w:t>
      </w:r>
      <w:r w:rsidR="00EC7A73">
        <w:t>T</w:t>
      </w:r>
      <w:r w:rsidRPr="00F24C6E">
        <w:t xml:space="preserve">o gain more attention </w:t>
      </w:r>
      <w:r w:rsidR="00EC7A73">
        <w:t xml:space="preserve">at the 2020 </w:t>
      </w:r>
      <w:r w:rsidR="00EC7A73" w:rsidRPr="00F24C6E">
        <w:t xml:space="preserve">Annual Meeting, </w:t>
      </w:r>
      <w:r w:rsidRPr="00F24C6E">
        <w:t xml:space="preserve">promotional videos of the speakers </w:t>
      </w:r>
      <w:r w:rsidR="00EC7A73">
        <w:t xml:space="preserve">should </w:t>
      </w:r>
      <w:r w:rsidRPr="00F24C6E">
        <w:t xml:space="preserve">be utilized. Past-president Falkner &amp; Vice President </w:t>
      </w:r>
      <w:proofErr w:type="spellStart"/>
      <w:r w:rsidRPr="00F24C6E">
        <w:t>Kitch</w:t>
      </w:r>
      <w:proofErr w:type="spellEnd"/>
      <w:r w:rsidRPr="00F24C6E">
        <w:t xml:space="preserve"> discussed editing the script for Annual Meeting due the complaints that the meeting was too time exhausting. Also, Falkner offered taking a section of the meeting and transforming it to a more modern and technological display (i.e</w:t>
      </w:r>
      <w:r w:rsidR="00EC7A73">
        <w:t>.,</w:t>
      </w:r>
      <w:r w:rsidRPr="00F24C6E">
        <w:t xml:space="preserve"> hiring a videographer.) Executive Director Reilly extended the notion of restructuring the honorary reception to better represent its title. The Chair and Vice Chair of Awards will assist the winners in creating 2-3 sentences explaining how AACRAO has impacted their career.</w:t>
      </w:r>
    </w:p>
    <w:p w14:paraId="66129F72" w14:textId="77777777" w:rsidR="0065379A" w:rsidRPr="00F24C6E" w:rsidRDefault="0065379A" w:rsidP="00AA4C7F"/>
    <w:p w14:paraId="01087D6A" w14:textId="77777777" w:rsidR="0065379A" w:rsidRPr="00F24C6E" w:rsidRDefault="0065379A" w:rsidP="0065379A">
      <w:r w:rsidRPr="00F24C6E">
        <w:rPr>
          <w:u w:val="single"/>
        </w:rPr>
        <w:t>Discussion on qualities for upcoming BOD positions to share with N&amp;E</w:t>
      </w:r>
    </w:p>
    <w:p w14:paraId="3DC00787" w14:textId="30D05EBE" w:rsidR="0065379A" w:rsidRPr="00F24C6E" w:rsidRDefault="00C47922" w:rsidP="0065379A">
      <w:r>
        <w:t>Past-president</w:t>
      </w:r>
      <w:r w:rsidR="0065379A" w:rsidRPr="00F24C6E">
        <w:t xml:space="preserve"> Falkner is accepting any recommendations on positive qualities the future Board of Directors should possess. President-elect Miner reminds the Board how important diversity is within our </w:t>
      </w:r>
      <w:r w:rsidR="00EC7A73">
        <w:t>association</w:t>
      </w:r>
      <w:r w:rsidR="0065379A" w:rsidRPr="00F24C6E">
        <w:t xml:space="preserve"> and the education field. He brought to the Board</w:t>
      </w:r>
      <w:r>
        <w:t>’</w:t>
      </w:r>
      <w:r w:rsidR="0065379A" w:rsidRPr="00F24C6E">
        <w:t xml:space="preserve">s attention that next year there will be no African American board members, which is an important factor to consider when looking to fill positions. </w:t>
      </w:r>
    </w:p>
    <w:p w14:paraId="0AED8C7B" w14:textId="0D416837" w:rsidR="0065379A" w:rsidRDefault="0065379A" w:rsidP="0065379A">
      <w:pPr>
        <w:rPr>
          <w:b/>
          <w:bCs/>
        </w:rPr>
      </w:pPr>
    </w:p>
    <w:p w14:paraId="7D8999D9" w14:textId="77777777" w:rsidR="0065379A" w:rsidRPr="00F24C6E" w:rsidRDefault="0065379A" w:rsidP="0065379A">
      <w:r w:rsidRPr="00F24C6E">
        <w:rPr>
          <w:u w:val="single"/>
        </w:rPr>
        <w:t>Finalize discussion on purpose of AACRAO Consulting</w:t>
      </w:r>
      <w:r w:rsidRPr="00F24C6E">
        <w:t xml:space="preserve"> </w:t>
      </w:r>
    </w:p>
    <w:p w14:paraId="22E00FC5" w14:textId="062905AC" w:rsidR="0065379A" w:rsidRDefault="0065379A" w:rsidP="0065379A">
      <w:r w:rsidRPr="00F24C6E">
        <w:t xml:space="preserve">AACRAO commissioned a review by the Financial Aid Services and asked the Board to review. AACRAO made a few changes related to the Consulting Department. The AACRAO office did not have enough depth responses to inquiries from campuses and we are eliminating a consulting position. AACRAO will then move forward to hiring Katie Humphreys who will create the first draft proposal after receiving inquires. </w:t>
      </w:r>
    </w:p>
    <w:p w14:paraId="6ECB3886" w14:textId="77777777" w:rsidR="0065379A" w:rsidRPr="00F24C6E" w:rsidRDefault="0065379A" w:rsidP="0065379A"/>
    <w:p w14:paraId="5E65F643" w14:textId="77777777" w:rsidR="0065379A" w:rsidRPr="00F24C6E" w:rsidRDefault="0065379A" w:rsidP="0065379A">
      <w:pPr>
        <w:rPr>
          <w:u w:val="single"/>
        </w:rPr>
      </w:pPr>
      <w:r w:rsidRPr="00F24C6E">
        <w:rPr>
          <w:u w:val="single"/>
        </w:rPr>
        <w:t xml:space="preserve">Changes to Group 7 </w:t>
      </w:r>
    </w:p>
    <w:p w14:paraId="08A56181" w14:textId="29F712E7" w:rsidR="0065379A" w:rsidRPr="00F24C6E" w:rsidRDefault="0065379A" w:rsidP="0065379A">
      <w:r w:rsidRPr="00F24C6E">
        <w:t>Vice President Wold-McCormick spoke on the role of the Content Coordinators and how the</w:t>
      </w:r>
      <w:r w:rsidR="00C47922">
        <w:t xml:space="preserve">y intersect with Registrar 101 and </w:t>
      </w:r>
      <w:r w:rsidRPr="00F24C6E">
        <w:t>201</w:t>
      </w:r>
      <w:r w:rsidR="00EC7A73">
        <w:t xml:space="preserve"> Workshops</w:t>
      </w:r>
      <w:r w:rsidRPr="00F24C6E">
        <w:t>. The Board agree</w:t>
      </w:r>
      <w:r w:rsidR="00EC7A73">
        <w:t>d</w:t>
      </w:r>
      <w:r w:rsidRPr="00F24C6E">
        <w:t xml:space="preserve"> that the Chair of </w:t>
      </w:r>
      <w:r w:rsidR="00EC7A73">
        <w:t xml:space="preserve">the </w:t>
      </w:r>
      <w:r w:rsidRPr="00F24C6E">
        <w:t xml:space="preserve">Content Coordinators will be </w:t>
      </w:r>
      <w:r w:rsidR="00EC7A73" w:rsidRPr="00F24C6E">
        <w:t xml:space="preserve">filled </w:t>
      </w:r>
      <w:r w:rsidR="00EC7A73">
        <w:t xml:space="preserve">by </w:t>
      </w:r>
      <w:r w:rsidRPr="00F24C6E">
        <w:t>a staff member. Content Coordinators will have a three (3) year term. The Board discussed confusion with the Program Activity Committee (PAC) report</w:t>
      </w:r>
      <w:r w:rsidR="00EC7A73">
        <w:t>ing structure</w:t>
      </w:r>
      <w:r w:rsidRPr="00F24C6E">
        <w:t>. PAC reports were revised without including the Content Coordinators, which caused concerns on management</w:t>
      </w:r>
      <w:r w:rsidR="00EC7A73">
        <w:t xml:space="preserve"> of the groups</w:t>
      </w:r>
      <w:r w:rsidRPr="00F24C6E">
        <w:t>. Vice President Wold-McCormick asked the Board how Content Coordinators are related to the credentialing framework</w:t>
      </w:r>
      <w:r w:rsidR="00EC7A73">
        <w:t xml:space="preserve"> (e.g., AACRAO earned badges, certificates, etc.)</w:t>
      </w:r>
      <w:r w:rsidRPr="00F24C6E">
        <w:t xml:space="preserve">. Content Coordinators are reviewing ways of assessing how members grasp the </w:t>
      </w:r>
      <w:r w:rsidRPr="00F24C6E">
        <w:lastRenderedPageBreak/>
        <w:t>information with AACRAO courses and module and then able to share their c</w:t>
      </w:r>
      <w:r>
        <w:t>redentials with other employers</w:t>
      </w:r>
      <w:r w:rsidRPr="00F24C6E">
        <w:t xml:space="preserve">. </w:t>
      </w:r>
    </w:p>
    <w:p w14:paraId="1DC185D7" w14:textId="77777777" w:rsidR="00AA4C7F" w:rsidRDefault="00AA4C7F" w:rsidP="00AA4C7F">
      <w:pPr>
        <w:rPr>
          <w:u w:val="single"/>
        </w:rPr>
      </w:pPr>
    </w:p>
    <w:p w14:paraId="6DACD4A9" w14:textId="619535DF" w:rsidR="00DD026D" w:rsidRPr="00F24C6E" w:rsidRDefault="00DD026D" w:rsidP="00AA4C7F">
      <w:pPr>
        <w:rPr>
          <w:u w:val="single"/>
        </w:rPr>
      </w:pPr>
      <w:r w:rsidRPr="00F24C6E">
        <w:rPr>
          <w:u w:val="single"/>
        </w:rPr>
        <w:t>Advocacy Efforts for Student Identity Report- VP Wold-McCormick</w:t>
      </w:r>
    </w:p>
    <w:p w14:paraId="4843EFDF" w14:textId="445EDF6D" w:rsidR="0065379A" w:rsidRDefault="00C47922" w:rsidP="00DD026D">
      <w:r>
        <w:t>Vice-President</w:t>
      </w:r>
      <w:r w:rsidR="00DD026D" w:rsidRPr="00F24C6E">
        <w:t xml:space="preserve"> Wold-McCormick called to attention the </w:t>
      </w:r>
      <w:r w:rsidR="00DD026D" w:rsidRPr="00C47922">
        <w:rPr>
          <w:i/>
        </w:rPr>
        <w:t>Student Identity Report</w:t>
      </w:r>
      <w:r w:rsidR="00DD026D" w:rsidRPr="00F24C6E">
        <w:t xml:space="preserve"> and provided the question “what are the next steps for AACRAO?” The Board agree</w:t>
      </w:r>
      <w:r w:rsidR="008A36C5">
        <w:t>d</w:t>
      </w:r>
      <w:r w:rsidR="00DD026D" w:rsidRPr="00F24C6E">
        <w:t xml:space="preserve"> that they should delay </w:t>
      </w:r>
      <w:r w:rsidR="008A36C5">
        <w:t xml:space="preserve">a response to </w:t>
      </w:r>
      <w:r w:rsidR="00DD026D" w:rsidRPr="00F24C6E">
        <w:t xml:space="preserve">this question a little longer </w:t>
      </w:r>
      <w:r w:rsidR="008A36C5">
        <w:t>in order to</w:t>
      </w:r>
      <w:r w:rsidR="00DD026D" w:rsidRPr="00F24C6E">
        <w:t xml:space="preserve"> monitor how this </w:t>
      </w:r>
      <w:r w:rsidR="008A36C5">
        <w:t xml:space="preserve">issue </w:t>
      </w:r>
      <w:r w:rsidR="00DD026D" w:rsidRPr="00F24C6E">
        <w:t>will be handled on a state level. AACRAO will look to other organizations to find a broad standard on managing identity reports.</w:t>
      </w:r>
    </w:p>
    <w:p w14:paraId="57B4E27E" w14:textId="77777777" w:rsidR="0065379A" w:rsidRDefault="0065379A" w:rsidP="00DD026D"/>
    <w:p w14:paraId="6AC77DFB" w14:textId="70D93436" w:rsidR="00DD026D" w:rsidRPr="0065379A" w:rsidRDefault="00DD026D" w:rsidP="00DD026D">
      <w:r w:rsidRPr="00F24C6E">
        <w:rPr>
          <w:u w:val="single"/>
        </w:rPr>
        <w:t>Proposed new structure for our Honorary Membership Points and related discussion points-</w:t>
      </w:r>
    </w:p>
    <w:p w14:paraId="60614909" w14:textId="503EA404" w:rsidR="00DD026D" w:rsidRPr="00F24C6E" w:rsidRDefault="00DD026D" w:rsidP="00DD026D">
      <w:r w:rsidRPr="00F24C6E">
        <w:t xml:space="preserve">Vice-President Jennifer </w:t>
      </w:r>
      <w:proofErr w:type="spellStart"/>
      <w:r w:rsidRPr="00F24C6E">
        <w:t>Minke</w:t>
      </w:r>
      <w:proofErr w:type="spellEnd"/>
      <w:r w:rsidRPr="00F24C6E">
        <w:t xml:space="preserve"> reviewed the final point structure for the Honorary Membership Points Programs. The Board reviewed the additional opportunities that the new points system offers and the management of points. With these changes being made, the Board considered the discontinuation of waiving registration fees for Honorary Members due to members attending events as vendors. It was suggested that AACRAO continues to waive registration fees for Honorary Members</w:t>
      </w:r>
      <w:r w:rsidR="005409E4">
        <w:t>. T</w:t>
      </w:r>
      <w:r w:rsidRPr="00F24C6E">
        <w:t xml:space="preserve">he Communications team will contact </w:t>
      </w:r>
      <w:r w:rsidR="005409E4">
        <w:t xml:space="preserve">honorary </w:t>
      </w:r>
      <w:r w:rsidRPr="00F24C6E">
        <w:t xml:space="preserve">members </w:t>
      </w:r>
      <w:r w:rsidR="005409E4">
        <w:t>regarding the waived fees</w:t>
      </w:r>
      <w:r w:rsidRPr="00F24C6E">
        <w:t xml:space="preserve">. </w:t>
      </w:r>
      <w:r w:rsidR="005409E4">
        <w:t>T</w:t>
      </w:r>
      <w:r w:rsidRPr="00F24C6E">
        <w:t>he Board then discusse</w:t>
      </w:r>
      <w:r w:rsidR="005409E4">
        <w:t>d</w:t>
      </w:r>
      <w:r w:rsidRPr="00F24C6E">
        <w:t xml:space="preserve"> the Honorary Members right to vote</w:t>
      </w:r>
      <w:r w:rsidR="005409E4">
        <w:t xml:space="preserve"> on AACRAO matters</w:t>
      </w:r>
      <w:r w:rsidRPr="00F24C6E">
        <w:t xml:space="preserve">. The </w:t>
      </w:r>
      <w:r w:rsidR="005409E4">
        <w:t>Board</w:t>
      </w:r>
      <w:r w:rsidRPr="00F24C6E">
        <w:t xml:space="preserve"> concl</w:t>
      </w:r>
      <w:r w:rsidR="005409E4">
        <w:t>uded</w:t>
      </w:r>
      <w:r w:rsidRPr="00F24C6E">
        <w:t xml:space="preserve"> that Honorary Members can nominate people for awards but cannot vote. President-elect Jack Miner offered the idea of fusing the Past-president </w:t>
      </w:r>
      <w:r w:rsidR="005409E4">
        <w:t>breakfast</w:t>
      </w:r>
      <w:r w:rsidRPr="00F24C6E">
        <w:t xml:space="preserve"> </w:t>
      </w:r>
      <w:r w:rsidR="005409E4">
        <w:t>to include honorary members in order</w:t>
      </w:r>
      <w:r w:rsidRPr="00F24C6E">
        <w:t xml:space="preserve"> to possibly minimize the negative reactions to non-voting rights that might occur.   </w:t>
      </w:r>
    </w:p>
    <w:p w14:paraId="2A374D16" w14:textId="6AFECD0C" w:rsidR="000F3F2B" w:rsidRPr="00F24C6E" w:rsidRDefault="000F3F2B" w:rsidP="00DD026D"/>
    <w:p w14:paraId="4C0D2DF5" w14:textId="03E944E5" w:rsidR="000F3F2B" w:rsidRPr="00F24C6E" w:rsidRDefault="000F3F2B" w:rsidP="00DD026D">
      <w:r w:rsidRPr="00F24C6E">
        <w:t>M</w:t>
      </w:r>
      <w:r w:rsidR="00BE6303">
        <w:t>OTION</w:t>
      </w:r>
      <w:r w:rsidR="0065379A">
        <w:rPr>
          <w:color w:val="222222"/>
          <w:shd w:val="clear" w:color="auto" w:fill="FFFFFF"/>
        </w:rPr>
        <w:t xml:space="preserve"> 2019.09.05 – </w:t>
      </w:r>
      <w:r w:rsidR="00C41416">
        <w:rPr>
          <w:color w:val="222222"/>
          <w:shd w:val="clear" w:color="auto" w:fill="FFFFFF"/>
        </w:rPr>
        <w:t>It was duly moved and seconded to a</w:t>
      </w:r>
      <w:r w:rsidRPr="00F24C6E">
        <w:rPr>
          <w:color w:val="222222"/>
          <w:shd w:val="clear" w:color="auto" w:fill="FFFFFF"/>
        </w:rPr>
        <w:t>pprov</w:t>
      </w:r>
      <w:r w:rsidR="00C41416">
        <w:rPr>
          <w:color w:val="222222"/>
          <w:shd w:val="clear" w:color="auto" w:fill="FFFFFF"/>
        </w:rPr>
        <w:t>e</w:t>
      </w:r>
      <w:r w:rsidRPr="00F24C6E">
        <w:rPr>
          <w:color w:val="222222"/>
          <w:shd w:val="clear" w:color="auto" w:fill="FFFFFF"/>
        </w:rPr>
        <w:t xml:space="preserve"> </w:t>
      </w:r>
      <w:r w:rsidR="00C41416">
        <w:rPr>
          <w:color w:val="222222"/>
          <w:shd w:val="clear" w:color="auto" w:fill="FFFFFF"/>
        </w:rPr>
        <w:t>to</w:t>
      </w:r>
      <w:r w:rsidRPr="00F24C6E">
        <w:rPr>
          <w:color w:val="222222"/>
          <w:shd w:val="clear" w:color="auto" w:fill="FFFFFF"/>
        </w:rPr>
        <w:t xml:space="preserve"> honorary points restructure</w:t>
      </w:r>
      <w:r w:rsidR="00C41416">
        <w:rPr>
          <w:color w:val="222222"/>
          <w:shd w:val="clear" w:color="auto" w:fill="FFFFFF"/>
        </w:rPr>
        <w:t xml:space="preserve"> as presented</w:t>
      </w:r>
      <w:r w:rsidRPr="00F24C6E">
        <w:rPr>
          <w:color w:val="222222"/>
          <w:shd w:val="clear" w:color="auto" w:fill="FFFFFF"/>
        </w:rPr>
        <w:t>. APPROVED</w:t>
      </w:r>
    </w:p>
    <w:p w14:paraId="7026D95E" w14:textId="41CB5655" w:rsidR="00DD026D" w:rsidRPr="00F24C6E" w:rsidRDefault="00DD026D" w:rsidP="00DD026D"/>
    <w:p w14:paraId="0E34A957" w14:textId="4AC552F9" w:rsidR="00F926E5" w:rsidRPr="00F24C6E" w:rsidRDefault="00F926E5" w:rsidP="00AC0EE7">
      <w:pPr>
        <w:rPr>
          <w:b/>
        </w:rPr>
      </w:pPr>
      <w:r w:rsidRPr="00F24C6E">
        <w:rPr>
          <w:b/>
        </w:rPr>
        <w:t>Standing Committees</w:t>
      </w:r>
    </w:p>
    <w:p w14:paraId="0868EDDE" w14:textId="77777777" w:rsidR="000F3F2B" w:rsidRPr="00F24C6E" w:rsidRDefault="000F3F2B" w:rsidP="000F3F2B">
      <w:pPr>
        <w:rPr>
          <w:u w:val="single"/>
        </w:rPr>
      </w:pPr>
      <w:r w:rsidRPr="00F24C6E">
        <w:rPr>
          <w:u w:val="single"/>
        </w:rPr>
        <w:t>Governance Committee</w:t>
      </w:r>
    </w:p>
    <w:p w14:paraId="3C7A1BFD" w14:textId="31329808" w:rsidR="000F3F2B" w:rsidRPr="00F24C6E" w:rsidRDefault="000F3F2B" w:rsidP="000F3F2B">
      <w:r w:rsidRPr="00F24C6E">
        <w:t xml:space="preserve">President-elect Miner received feedback from the Work Group leaders on the revised </w:t>
      </w:r>
      <w:r w:rsidRPr="00F24C6E">
        <w:rPr>
          <w:i/>
        </w:rPr>
        <w:t>Work Group Guide</w:t>
      </w:r>
      <w:r w:rsidRPr="00F24C6E">
        <w:t xml:space="preserve"> and offered time for any discussion. Miner also reminded the group of the review of the Board of Director handbook and their portfolios. </w:t>
      </w:r>
    </w:p>
    <w:p w14:paraId="3390978C" w14:textId="77777777" w:rsidR="000F3F2B" w:rsidRPr="00F24C6E" w:rsidRDefault="000F3F2B" w:rsidP="000F3F2B"/>
    <w:p w14:paraId="4D129925" w14:textId="13A313CE" w:rsidR="000F3F2B" w:rsidRPr="00F24C6E" w:rsidRDefault="00BE6303" w:rsidP="000F3F2B">
      <w:r>
        <w:t xml:space="preserve">MOTION </w:t>
      </w:r>
      <w:r w:rsidR="000F3F2B" w:rsidRPr="00F24C6E">
        <w:t xml:space="preserve">2019.09.06 – </w:t>
      </w:r>
      <w:r w:rsidR="00C41416">
        <w:t xml:space="preserve">The Governance Committee moved to approve the </w:t>
      </w:r>
      <w:r w:rsidR="000F3F2B" w:rsidRPr="00F24C6E">
        <w:t>Work Group and Task Force procedures document. APPROVED</w:t>
      </w:r>
    </w:p>
    <w:p w14:paraId="4E16150B" w14:textId="77777777" w:rsidR="000F3F2B" w:rsidRPr="00F24C6E" w:rsidRDefault="000F3F2B" w:rsidP="000F3F2B"/>
    <w:p w14:paraId="7CC6990F" w14:textId="51181BE1" w:rsidR="00F926E5" w:rsidRPr="00F24C6E" w:rsidRDefault="00F926E5" w:rsidP="00F926E5">
      <w:pPr>
        <w:rPr>
          <w:u w:val="single"/>
        </w:rPr>
      </w:pPr>
      <w:r w:rsidRPr="00F24C6E">
        <w:rPr>
          <w:u w:val="single"/>
        </w:rPr>
        <w:t>Finance, Investments and Audit</w:t>
      </w:r>
    </w:p>
    <w:p w14:paraId="0B6F6B98" w14:textId="357F2D72" w:rsidR="000F3F2B" w:rsidRPr="000F3F2B" w:rsidRDefault="000F3F2B" w:rsidP="000F3F2B">
      <w:pPr>
        <w:spacing w:after="160" w:line="259" w:lineRule="auto"/>
        <w:contextualSpacing/>
        <w:rPr>
          <w:rFonts w:eastAsia="Calibri"/>
        </w:rPr>
      </w:pPr>
      <w:r w:rsidRPr="000F3F2B">
        <w:rPr>
          <w:rFonts w:eastAsia="Calibri"/>
        </w:rPr>
        <w:t>The Board conducted an electronic vote on the</w:t>
      </w:r>
      <w:r w:rsidRPr="00F24C6E">
        <w:rPr>
          <w:rFonts w:eastAsia="Calibri"/>
        </w:rPr>
        <w:t xml:space="preserve"> Request for Proposal’s. The </w:t>
      </w:r>
      <w:r w:rsidRPr="000F3F2B">
        <w:rPr>
          <w:rFonts w:eastAsia="Calibri"/>
        </w:rPr>
        <w:t>United Bank of Switzerland (UBS) and SPG Fiduciary</w:t>
      </w:r>
      <w:r w:rsidRPr="00F24C6E">
        <w:rPr>
          <w:rFonts w:eastAsia="Calibri"/>
        </w:rPr>
        <w:t xml:space="preserve"> Partners were selected</w:t>
      </w:r>
      <w:r w:rsidRPr="000F3F2B">
        <w:rPr>
          <w:rFonts w:eastAsia="Calibri"/>
        </w:rPr>
        <w:t>. The Board was informed that the SPG group and UBS were separating. This did no</w:t>
      </w:r>
      <w:r w:rsidRPr="00F24C6E">
        <w:rPr>
          <w:rFonts w:eastAsia="Calibri"/>
        </w:rPr>
        <w:t>t change the overall decision of selecting</w:t>
      </w:r>
      <w:r w:rsidRPr="000F3F2B">
        <w:rPr>
          <w:rFonts w:eastAsia="Calibri"/>
        </w:rPr>
        <w:t xml:space="preserve"> the United Bank of Switzerland (UBS)</w:t>
      </w:r>
      <w:r w:rsidRPr="00F24C6E">
        <w:rPr>
          <w:rFonts w:eastAsia="Calibri"/>
        </w:rPr>
        <w:t xml:space="preserve"> as our financial advisers</w:t>
      </w:r>
      <w:r w:rsidRPr="000F3F2B">
        <w:rPr>
          <w:rFonts w:eastAsia="Calibri"/>
        </w:rPr>
        <w:t>. The UBS account is still sitting at 10.5 million.</w:t>
      </w:r>
      <w:r w:rsidRPr="00F24C6E">
        <w:rPr>
          <w:rFonts w:eastAsia="Calibri"/>
        </w:rPr>
        <w:t xml:space="preserve"> The following RFP’s for</w:t>
      </w:r>
      <w:r w:rsidRPr="000F3F2B">
        <w:rPr>
          <w:rFonts w:eastAsia="Calibri"/>
        </w:rPr>
        <w:t xml:space="preserve"> this year will be for Experient and (PRG). </w:t>
      </w:r>
    </w:p>
    <w:p w14:paraId="4C7F6A41" w14:textId="77777777" w:rsidR="000F3F2B" w:rsidRPr="000F3F2B" w:rsidRDefault="000F3F2B" w:rsidP="000F3F2B">
      <w:pPr>
        <w:ind w:left="720"/>
        <w:contextualSpacing/>
        <w:rPr>
          <w:rFonts w:eastAsia="Calibri"/>
        </w:rPr>
      </w:pPr>
    </w:p>
    <w:p w14:paraId="4F1C16C1" w14:textId="35A6FAB4" w:rsidR="000F3F2B" w:rsidRPr="000F3F2B" w:rsidRDefault="000F3F2B" w:rsidP="000F3F2B">
      <w:pPr>
        <w:rPr>
          <w:rFonts w:eastAsia="Calibri"/>
          <w:u w:val="single"/>
        </w:rPr>
      </w:pPr>
      <w:r w:rsidRPr="000F3F2B">
        <w:rPr>
          <w:rFonts w:eastAsia="Calibri"/>
          <w:u w:val="single"/>
        </w:rPr>
        <w:t>Program and Services Review Committee</w:t>
      </w:r>
    </w:p>
    <w:p w14:paraId="03A1CD79" w14:textId="1B4F8CA6" w:rsidR="000F3F2B" w:rsidRPr="000F3F2B" w:rsidRDefault="000F3F2B" w:rsidP="000F3F2B">
      <w:pPr>
        <w:spacing w:after="160" w:line="259" w:lineRule="auto"/>
        <w:contextualSpacing/>
        <w:rPr>
          <w:rFonts w:eastAsia="Calibri"/>
        </w:rPr>
      </w:pPr>
      <w:r w:rsidRPr="00F24C6E">
        <w:rPr>
          <w:rFonts w:eastAsia="Calibri"/>
        </w:rPr>
        <w:t>Vice President</w:t>
      </w:r>
      <w:r w:rsidRPr="000F3F2B">
        <w:rPr>
          <w:rFonts w:eastAsia="Calibri"/>
        </w:rPr>
        <w:t xml:space="preserve"> </w:t>
      </w:r>
      <w:proofErr w:type="spellStart"/>
      <w:r w:rsidRPr="000F3F2B">
        <w:rPr>
          <w:rFonts w:eastAsia="Calibri"/>
        </w:rPr>
        <w:t>Minke</w:t>
      </w:r>
      <w:proofErr w:type="spellEnd"/>
      <w:r w:rsidRPr="000F3F2B">
        <w:rPr>
          <w:rFonts w:eastAsia="Calibri"/>
        </w:rPr>
        <w:t xml:space="preserve"> met with </w:t>
      </w:r>
      <w:r w:rsidRPr="00F24C6E">
        <w:rPr>
          <w:rFonts w:eastAsia="Calibri"/>
        </w:rPr>
        <w:t xml:space="preserve">the </w:t>
      </w:r>
      <w:r w:rsidRPr="000F3F2B">
        <w:rPr>
          <w:rFonts w:eastAsia="Calibri"/>
        </w:rPr>
        <w:t>Publication</w:t>
      </w:r>
      <w:r w:rsidRPr="00F24C6E">
        <w:rPr>
          <w:rFonts w:eastAsia="Calibri"/>
        </w:rPr>
        <w:t>s Department</w:t>
      </w:r>
      <w:r w:rsidRPr="000F3F2B">
        <w:rPr>
          <w:rFonts w:eastAsia="Calibri"/>
        </w:rPr>
        <w:t xml:space="preserve"> and the Financial Investments and Audit Committee to do a cost analysis. A review was completed of the Membership Satisfaction Reports and found that most of the data is similar from </w:t>
      </w:r>
      <w:r w:rsidR="00E63DE1">
        <w:rPr>
          <w:rFonts w:eastAsia="Calibri"/>
        </w:rPr>
        <w:t>previous years</w:t>
      </w:r>
      <w:r w:rsidRPr="000F3F2B">
        <w:rPr>
          <w:rFonts w:eastAsia="Calibri"/>
        </w:rPr>
        <w:t xml:space="preserve">. The Board addressed </w:t>
      </w:r>
      <w:r w:rsidRPr="000F3F2B">
        <w:rPr>
          <w:rFonts w:eastAsia="Calibri"/>
        </w:rPr>
        <w:lastRenderedPageBreak/>
        <w:t>many of the topics raised and are actively finding</w:t>
      </w:r>
      <w:r w:rsidRPr="00F24C6E">
        <w:rPr>
          <w:rFonts w:eastAsia="Calibri"/>
        </w:rPr>
        <w:t xml:space="preserve"> solutions</w:t>
      </w:r>
      <w:r w:rsidRPr="000F3F2B">
        <w:rPr>
          <w:rFonts w:eastAsia="Calibri"/>
        </w:rPr>
        <w:t xml:space="preserve">. </w:t>
      </w:r>
      <w:r w:rsidRPr="00F24C6E">
        <w:rPr>
          <w:rFonts w:eastAsia="Calibri"/>
        </w:rPr>
        <w:t xml:space="preserve">Vice President </w:t>
      </w:r>
      <w:proofErr w:type="spellStart"/>
      <w:r w:rsidRPr="000F3F2B">
        <w:rPr>
          <w:rFonts w:eastAsia="Calibri"/>
        </w:rPr>
        <w:t>Minke</w:t>
      </w:r>
      <w:proofErr w:type="spellEnd"/>
      <w:r w:rsidRPr="00F24C6E">
        <w:rPr>
          <w:rFonts w:eastAsia="Calibri"/>
        </w:rPr>
        <w:t xml:space="preserve"> also offered the idea of converting</w:t>
      </w:r>
      <w:r w:rsidRPr="000F3F2B">
        <w:rPr>
          <w:rFonts w:eastAsia="Calibri"/>
        </w:rPr>
        <w:t xml:space="preserve"> the Dinner Sign-Up Sheets into </w:t>
      </w:r>
      <w:r w:rsidR="00E63DE1">
        <w:rPr>
          <w:rFonts w:eastAsia="Calibri"/>
        </w:rPr>
        <w:t xml:space="preserve">annual meeting or other convention </w:t>
      </w:r>
      <w:r w:rsidRPr="000F3F2B">
        <w:rPr>
          <w:rFonts w:eastAsia="Calibri"/>
        </w:rPr>
        <w:t>sessions and have a group leader or a person who lives locall</w:t>
      </w:r>
      <w:r w:rsidRPr="00F24C6E">
        <w:rPr>
          <w:rFonts w:eastAsia="Calibri"/>
        </w:rPr>
        <w:t>y guide the group to increase</w:t>
      </w:r>
      <w:r w:rsidRPr="000F3F2B">
        <w:rPr>
          <w:rFonts w:eastAsia="Calibri"/>
        </w:rPr>
        <w:t xml:space="preserve"> engagement. Lastly, the group communicated on how sessions could be improved. The most popular sessions should be promoted more than once to gain attention and offer different times for the same session. Improving the filtering system </w:t>
      </w:r>
      <w:r w:rsidR="00E63DE1">
        <w:rPr>
          <w:rFonts w:eastAsia="Calibri"/>
        </w:rPr>
        <w:t xml:space="preserve">within the mobile app </w:t>
      </w:r>
      <w:r w:rsidRPr="000F3F2B">
        <w:rPr>
          <w:rFonts w:eastAsia="Calibri"/>
        </w:rPr>
        <w:t>will help members pick sessions that better fits their career field. T</w:t>
      </w:r>
      <w:r w:rsidRPr="00F24C6E">
        <w:rPr>
          <w:rFonts w:eastAsia="Calibri"/>
        </w:rPr>
        <w:t>he Board contemplated on ways to show</w:t>
      </w:r>
      <w:r w:rsidRPr="000F3F2B">
        <w:rPr>
          <w:rFonts w:eastAsia="Calibri"/>
        </w:rPr>
        <w:t xml:space="preserve"> members a </w:t>
      </w:r>
      <w:r w:rsidRPr="00F24C6E">
        <w:rPr>
          <w:rFonts w:eastAsia="Calibri"/>
        </w:rPr>
        <w:t xml:space="preserve">virtual </w:t>
      </w:r>
      <w:r w:rsidRPr="000F3F2B">
        <w:rPr>
          <w:rFonts w:eastAsia="Calibri"/>
        </w:rPr>
        <w:t xml:space="preserve">cost estimate </w:t>
      </w:r>
      <w:r w:rsidR="00E63DE1">
        <w:rPr>
          <w:rFonts w:eastAsia="Calibri"/>
        </w:rPr>
        <w:t xml:space="preserve">or return on investment for </w:t>
      </w:r>
      <w:r w:rsidRPr="000F3F2B">
        <w:rPr>
          <w:rFonts w:eastAsia="Calibri"/>
        </w:rPr>
        <w:t xml:space="preserve">attending sessions. Lastly, </w:t>
      </w:r>
      <w:r w:rsidR="00E63DE1">
        <w:rPr>
          <w:rFonts w:eastAsia="Calibri"/>
        </w:rPr>
        <w:t>an event reminder should be incorporated into the mobile app prior to an event starting.</w:t>
      </w:r>
    </w:p>
    <w:p w14:paraId="715448E3" w14:textId="77777777" w:rsidR="000F3F2B" w:rsidRPr="000F3F2B" w:rsidRDefault="000F3F2B" w:rsidP="000F3F2B">
      <w:pPr>
        <w:ind w:left="720"/>
        <w:contextualSpacing/>
        <w:rPr>
          <w:rFonts w:eastAsia="Calibri"/>
        </w:rPr>
      </w:pPr>
    </w:p>
    <w:p w14:paraId="497D1391" w14:textId="3D20D3E1" w:rsidR="000F3F2B" w:rsidRPr="00B53FA8" w:rsidRDefault="000F3F2B" w:rsidP="000F3F2B">
      <w:pPr>
        <w:rPr>
          <w:rFonts w:eastAsia="Calibri"/>
          <w:u w:val="single"/>
        </w:rPr>
      </w:pPr>
      <w:r w:rsidRPr="00B53FA8">
        <w:rPr>
          <w:rFonts w:eastAsia="Calibri"/>
          <w:u w:val="single"/>
        </w:rPr>
        <w:t>Strategic Planning Committee</w:t>
      </w:r>
    </w:p>
    <w:p w14:paraId="5E64791E" w14:textId="41D4D08A" w:rsidR="000F3F2B" w:rsidRPr="000F3F2B" w:rsidRDefault="0065379A" w:rsidP="0065379A">
      <w:pPr>
        <w:contextualSpacing/>
        <w:rPr>
          <w:rFonts w:eastAsia="Calibri"/>
        </w:rPr>
      </w:pPr>
      <w:r w:rsidRPr="00B53FA8">
        <w:rPr>
          <w:rFonts w:eastAsia="Calibri"/>
        </w:rPr>
        <w:t xml:space="preserve">Vice President </w:t>
      </w:r>
      <w:proofErr w:type="spellStart"/>
      <w:r w:rsidRPr="00B53FA8">
        <w:rPr>
          <w:rFonts w:eastAsia="Calibri"/>
        </w:rPr>
        <w:t>Amyx</w:t>
      </w:r>
      <w:proofErr w:type="spellEnd"/>
      <w:r w:rsidRPr="00B53FA8">
        <w:rPr>
          <w:rFonts w:eastAsia="Calibri"/>
        </w:rPr>
        <w:t xml:space="preserve"> </w:t>
      </w:r>
      <w:r w:rsidR="000F3F2B" w:rsidRPr="00B53FA8">
        <w:rPr>
          <w:rFonts w:eastAsia="Calibri"/>
        </w:rPr>
        <w:t>reviewed</w:t>
      </w:r>
      <w:r w:rsidR="000F3F2B" w:rsidRPr="000F3F2B">
        <w:rPr>
          <w:rFonts w:eastAsia="Calibri"/>
        </w:rPr>
        <w:t xml:space="preserve"> the </w:t>
      </w:r>
      <w:r w:rsidR="000F3F2B" w:rsidRPr="0065379A">
        <w:rPr>
          <w:rFonts w:eastAsia="Calibri"/>
          <w:i/>
        </w:rPr>
        <w:t>2019 Strat</w:t>
      </w:r>
      <w:r w:rsidRPr="0065379A">
        <w:rPr>
          <w:rFonts w:eastAsia="Calibri"/>
          <w:i/>
        </w:rPr>
        <w:t>egic Planning Report</w:t>
      </w:r>
      <w:r w:rsidR="00C41416">
        <w:rPr>
          <w:rFonts w:eastAsia="Calibri"/>
        </w:rPr>
        <w:t xml:space="preserve"> and presented the following motions from the Strategic Planning Committee:</w:t>
      </w:r>
      <w:r w:rsidR="000F3F2B" w:rsidRPr="000F3F2B">
        <w:rPr>
          <w:rFonts w:eastAsia="Calibri"/>
        </w:rPr>
        <w:t xml:space="preserve"> </w:t>
      </w:r>
    </w:p>
    <w:p w14:paraId="4F874CC3" w14:textId="77777777" w:rsidR="000F3F2B" w:rsidRPr="000F3F2B" w:rsidRDefault="000F3F2B" w:rsidP="000F3F2B">
      <w:pPr>
        <w:ind w:left="720"/>
        <w:contextualSpacing/>
        <w:rPr>
          <w:rFonts w:eastAsia="Calibri"/>
        </w:rPr>
      </w:pPr>
    </w:p>
    <w:p w14:paraId="1498BF04" w14:textId="7DD9A5C4" w:rsidR="000F3F2B" w:rsidRPr="00F24C6E" w:rsidRDefault="00C41416" w:rsidP="000F3F2B">
      <w:pPr>
        <w:rPr>
          <w:rFonts w:eastAsia="Calibri"/>
        </w:rPr>
      </w:pPr>
      <w:r>
        <w:t xml:space="preserve">MOTION </w:t>
      </w:r>
      <w:r w:rsidRPr="00F24C6E">
        <w:t>2019.09.0</w:t>
      </w:r>
      <w:r>
        <w:t>7 – The Strategic Planning Committee moved to make the following corrections to the AACRAO Strategic Plan: r</w:t>
      </w:r>
      <w:r w:rsidR="000F3F2B" w:rsidRPr="000F3F2B">
        <w:rPr>
          <w:rFonts w:eastAsia="Calibri"/>
        </w:rPr>
        <w:t xml:space="preserve">etitle the current </w:t>
      </w:r>
      <w:r w:rsidR="000F3F2B" w:rsidRPr="000F3F2B">
        <w:rPr>
          <w:rFonts w:eastAsia="Calibri"/>
          <w:i/>
        </w:rPr>
        <w:t>mission</w:t>
      </w:r>
      <w:r w:rsidR="000F3F2B" w:rsidRPr="000F3F2B">
        <w:rPr>
          <w:rFonts w:eastAsia="Calibri"/>
        </w:rPr>
        <w:t xml:space="preserve"> </w:t>
      </w:r>
      <w:r w:rsidR="000F3F2B" w:rsidRPr="000F3F2B">
        <w:rPr>
          <w:rFonts w:eastAsia="Calibri"/>
          <w:i/>
        </w:rPr>
        <w:t>as purpose</w:t>
      </w:r>
      <w:r w:rsidR="000F3F2B" w:rsidRPr="000F3F2B">
        <w:rPr>
          <w:rFonts w:eastAsia="Calibri"/>
        </w:rPr>
        <w:t xml:space="preserve"> and current </w:t>
      </w:r>
      <w:r w:rsidR="000F3F2B" w:rsidRPr="000F3F2B">
        <w:rPr>
          <w:rFonts w:eastAsia="Calibri"/>
          <w:i/>
        </w:rPr>
        <w:t>purpose as mission</w:t>
      </w:r>
      <w:r w:rsidR="000F3F2B" w:rsidRPr="000F3F2B">
        <w:rPr>
          <w:rFonts w:eastAsia="Calibri"/>
        </w:rPr>
        <w:t xml:space="preserve"> and taking </w:t>
      </w:r>
      <w:r w:rsidR="000F3F2B" w:rsidRPr="000F3F2B">
        <w:rPr>
          <w:rFonts w:eastAsia="Calibri"/>
          <w:i/>
        </w:rPr>
        <w:t>mission</w:t>
      </w:r>
      <w:r w:rsidR="000F3F2B" w:rsidRPr="000F3F2B">
        <w:rPr>
          <w:rFonts w:eastAsia="Calibri"/>
        </w:rPr>
        <w:t xml:space="preserve"> out of the </w:t>
      </w:r>
      <w:r w:rsidR="00256343" w:rsidRPr="00F24C6E">
        <w:rPr>
          <w:rFonts w:eastAsia="Calibri"/>
          <w:i/>
        </w:rPr>
        <w:t>new Purpose</w:t>
      </w:r>
      <w:r>
        <w:rPr>
          <w:rFonts w:eastAsia="Calibri"/>
          <w:i/>
        </w:rPr>
        <w:t>.</w:t>
      </w:r>
      <w:r>
        <w:rPr>
          <w:rFonts w:eastAsia="Calibri"/>
        </w:rPr>
        <w:t xml:space="preserve"> </w:t>
      </w:r>
      <w:r w:rsidR="00256343" w:rsidRPr="00F24C6E">
        <w:rPr>
          <w:rFonts w:eastAsia="Calibri"/>
          <w:i/>
        </w:rPr>
        <w:t xml:space="preserve"> </w:t>
      </w:r>
      <w:r w:rsidR="00256343" w:rsidRPr="00F24C6E">
        <w:rPr>
          <w:rFonts w:eastAsia="Calibri"/>
        </w:rPr>
        <w:t>APPROVED</w:t>
      </w:r>
    </w:p>
    <w:p w14:paraId="57AE21F4" w14:textId="77777777" w:rsidR="00256343" w:rsidRPr="000F3F2B" w:rsidRDefault="00256343" w:rsidP="000F3F2B">
      <w:pPr>
        <w:rPr>
          <w:rFonts w:eastAsia="Calibri"/>
          <w:i/>
        </w:rPr>
      </w:pPr>
    </w:p>
    <w:p w14:paraId="2815DC1A" w14:textId="0B71F61D" w:rsidR="00C41416" w:rsidRDefault="00C41416" w:rsidP="00E13039">
      <w:pPr>
        <w:rPr>
          <w:color w:val="000000"/>
        </w:rPr>
      </w:pPr>
      <w:r>
        <w:rPr>
          <w:color w:val="000000"/>
        </w:rPr>
        <w:t xml:space="preserve">MOTION 2019.09.08 – It was duly moved and seconded to bundle recommended motions 2 through 7 as presented by the Strategic Planning Committee. APPROVED </w:t>
      </w:r>
    </w:p>
    <w:p w14:paraId="71D829BE" w14:textId="1022F4CB" w:rsidR="0065379A" w:rsidRDefault="00E13039" w:rsidP="00C41416">
      <w:pPr>
        <w:ind w:firstLine="720"/>
        <w:rPr>
          <w:color w:val="000000"/>
        </w:rPr>
      </w:pPr>
      <w:r w:rsidRPr="00F24C6E">
        <w:rPr>
          <w:color w:val="000000"/>
        </w:rPr>
        <w:t xml:space="preserve">Motion 2: The SPC makes a motion to change the wording of the AACRAO Purpose </w:t>
      </w:r>
    </w:p>
    <w:p w14:paraId="2F7B1A5A" w14:textId="0B86D91F" w:rsidR="00E13039" w:rsidRPr="00F24C6E" w:rsidRDefault="0065379A" w:rsidP="00C41416">
      <w:pPr>
        <w:ind w:left="720" w:firstLine="720"/>
        <w:rPr>
          <w:color w:val="000000"/>
        </w:rPr>
      </w:pPr>
      <w:r w:rsidRPr="0065379A">
        <w:rPr>
          <w:color w:val="000000"/>
          <w:u w:val="single"/>
        </w:rPr>
        <w:t>F</w:t>
      </w:r>
      <w:r w:rsidR="00E13039" w:rsidRPr="0065379A">
        <w:rPr>
          <w:color w:val="000000"/>
          <w:u w:val="single"/>
        </w:rPr>
        <w:t>rom</w:t>
      </w:r>
      <w:r w:rsidR="00E13039" w:rsidRPr="00F24C6E">
        <w:rPr>
          <w:color w:val="000000"/>
        </w:rPr>
        <w:t>:</w:t>
      </w:r>
    </w:p>
    <w:p w14:paraId="20AEC803" w14:textId="77777777" w:rsidR="00E13039" w:rsidRPr="00F24C6E" w:rsidRDefault="00E13039" w:rsidP="00C41416">
      <w:pPr>
        <w:ind w:left="1440"/>
        <w:rPr>
          <w:color w:val="000000"/>
        </w:rPr>
      </w:pPr>
      <w:r w:rsidRPr="00F24C6E">
        <w:rPr>
          <w:color w:val="000000"/>
        </w:rPr>
        <w:t>AACRAO's mission is to serve and advance higher education by providing leadership in academic and enrollment services.</w:t>
      </w:r>
    </w:p>
    <w:p w14:paraId="6C3BE258" w14:textId="47C495A7" w:rsidR="00E13039" w:rsidRPr="0065379A" w:rsidRDefault="0065379A" w:rsidP="00C41416">
      <w:pPr>
        <w:ind w:left="720" w:firstLine="720"/>
        <w:rPr>
          <w:color w:val="000000"/>
          <w:u w:val="single"/>
        </w:rPr>
      </w:pPr>
      <w:r w:rsidRPr="0065379A">
        <w:rPr>
          <w:color w:val="000000"/>
          <w:u w:val="single"/>
        </w:rPr>
        <w:t>T</w:t>
      </w:r>
      <w:r w:rsidR="00E13039" w:rsidRPr="0065379A">
        <w:rPr>
          <w:color w:val="000000"/>
          <w:u w:val="single"/>
        </w:rPr>
        <w:t>o:</w:t>
      </w:r>
    </w:p>
    <w:p w14:paraId="50674034" w14:textId="77777777" w:rsidR="00E13039" w:rsidRPr="00F24C6E" w:rsidRDefault="00E13039" w:rsidP="00C41416">
      <w:pPr>
        <w:ind w:left="1440"/>
        <w:rPr>
          <w:color w:val="000000"/>
        </w:rPr>
      </w:pPr>
      <w:r w:rsidRPr="00F24C6E">
        <w:rPr>
          <w:color w:val="000000"/>
        </w:rPr>
        <w:t>The purpose of AACRAO is to serve and advance higher education by providing leadership in academic and enrollment services</w:t>
      </w:r>
    </w:p>
    <w:p w14:paraId="2422D35C" w14:textId="14867BA6" w:rsidR="00256343" w:rsidRPr="00F24C6E" w:rsidRDefault="00256343" w:rsidP="00256343">
      <w:pPr>
        <w:rPr>
          <w:color w:val="000000"/>
        </w:rPr>
      </w:pPr>
    </w:p>
    <w:p w14:paraId="09B73E4F" w14:textId="19B0E50E" w:rsidR="00256343" w:rsidRPr="00F24C6E" w:rsidRDefault="00256343" w:rsidP="00C41416">
      <w:pPr>
        <w:ind w:firstLine="720"/>
        <w:rPr>
          <w:rFonts w:eastAsia="Calibri"/>
        </w:rPr>
      </w:pPr>
      <w:r w:rsidRPr="00F24C6E">
        <w:rPr>
          <w:rFonts w:eastAsia="Calibri"/>
        </w:rPr>
        <w:t>Motion 3: The SPC makes a motion to change the wording of the AACRAO Vision</w:t>
      </w:r>
    </w:p>
    <w:p w14:paraId="03C00B76" w14:textId="2EB2BFD0" w:rsidR="00256343" w:rsidRPr="00F24C6E" w:rsidRDefault="00256343" w:rsidP="00C41416">
      <w:pPr>
        <w:ind w:left="720" w:firstLine="720"/>
        <w:rPr>
          <w:rFonts w:eastAsia="Calibri"/>
          <w:u w:val="single"/>
        </w:rPr>
      </w:pPr>
      <w:r w:rsidRPr="00F24C6E">
        <w:rPr>
          <w:rFonts w:eastAsia="Calibri"/>
          <w:u w:val="single"/>
        </w:rPr>
        <w:t>From:</w:t>
      </w:r>
    </w:p>
    <w:p w14:paraId="79845919" w14:textId="6B1667BC" w:rsidR="00256343" w:rsidRPr="00F24C6E" w:rsidRDefault="00256343" w:rsidP="00C41416">
      <w:pPr>
        <w:ind w:left="1440"/>
        <w:rPr>
          <w:rFonts w:eastAsia="Calibri"/>
        </w:rPr>
      </w:pPr>
      <w:r w:rsidRPr="00F24C6E">
        <w:rPr>
          <w:rFonts w:eastAsia="Calibri"/>
        </w:rPr>
        <w:t>AACRAO will be recognized as the leading authority in academic and enrollment services within and outside the global higher education community.</w:t>
      </w:r>
    </w:p>
    <w:p w14:paraId="655B0CDD" w14:textId="77777777" w:rsidR="00256343" w:rsidRPr="00F24C6E" w:rsidRDefault="00256343" w:rsidP="00C41416">
      <w:pPr>
        <w:ind w:left="720" w:firstLine="720"/>
        <w:rPr>
          <w:rFonts w:eastAsia="Calibri"/>
          <w:u w:val="single"/>
        </w:rPr>
      </w:pPr>
      <w:r w:rsidRPr="00F24C6E">
        <w:rPr>
          <w:rFonts w:eastAsia="Calibri"/>
          <w:u w:val="single"/>
        </w:rPr>
        <w:t>To:</w:t>
      </w:r>
    </w:p>
    <w:p w14:paraId="710972FE" w14:textId="69A98871" w:rsidR="00256343" w:rsidRPr="00F24C6E" w:rsidRDefault="00256343" w:rsidP="00C41416">
      <w:pPr>
        <w:ind w:left="720" w:firstLine="720"/>
        <w:rPr>
          <w:rFonts w:eastAsia="Calibri"/>
        </w:rPr>
      </w:pPr>
      <w:r w:rsidRPr="00F24C6E">
        <w:rPr>
          <w:rFonts w:eastAsia="Calibri"/>
        </w:rPr>
        <w:t xml:space="preserve">AACRAO will be the leading authority on academic and enrollment services. </w:t>
      </w:r>
    </w:p>
    <w:p w14:paraId="5D64386C" w14:textId="77777777" w:rsidR="00256343" w:rsidRPr="00F24C6E" w:rsidRDefault="00256343" w:rsidP="00256343">
      <w:pPr>
        <w:rPr>
          <w:rFonts w:eastAsia="Calibri"/>
        </w:rPr>
      </w:pPr>
    </w:p>
    <w:p w14:paraId="5675A51A" w14:textId="27E43D54" w:rsidR="00256343" w:rsidRPr="00F24C6E" w:rsidRDefault="00256343" w:rsidP="00C41416">
      <w:pPr>
        <w:ind w:left="720"/>
        <w:rPr>
          <w:rFonts w:eastAsia="Calibri"/>
        </w:rPr>
      </w:pPr>
      <w:r w:rsidRPr="00F24C6E">
        <w:rPr>
          <w:rFonts w:eastAsia="Calibri"/>
        </w:rPr>
        <w:t xml:space="preserve">Motion 4: The SPC makes a motion to reorder the Purpose, Mission, Vision, and Values to Purpose, Values, Vision, and Mission online and in all AACRAO documents to reflect their proper sequence. </w:t>
      </w:r>
    </w:p>
    <w:p w14:paraId="24791F4F" w14:textId="77777777" w:rsidR="00256343" w:rsidRPr="00F24C6E" w:rsidRDefault="00256343" w:rsidP="00256343">
      <w:pPr>
        <w:rPr>
          <w:rFonts w:eastAsia="Calibri"/>
        </w:rPr>
      </w:pPr>
    </w:p>
    <w:p w14:paraId="45324CA1" w14:textId="7A119707" w:rsidR="00256343" w:rsidRPr="00F24C6E" w:rsidRDefault="00256343" w:rsidP="00C41416">
      <w:pPr>
        <w:ind w:left="720"/>
        <w:rPr>
          <w:rFonts w:eastAsia="Calibri"/>
        </w:rPr>
      </w:pPr>
      <w:r w:rsidRPr="00F24C6E">
        <w:rPr>
          <w:rFonts w:eastAsia="Calibri"/>
        </w:rPr>
        <w:t xml:space="preserve">Motion 5: The SPC makes a motion to strike the first paragraph in the AACRAO Ethics and Practice and add a fourth bullet to the end of the document that says, “Reviewed by the Board of Directors Governance Committee, no changes – Winter 2016”. </w:t>
      </w:r>
    </w:p>
    <w:p w14:paraId="0CF8580D" w14:textId="77777777" w:rsidR="00256343" w:rsidRPr="00F24C6E" w:rsidRDefault="00256343" w:rsidP="00256343">
      <w:pPr>
        <w:rPr>
          <w:rFonts w:eastAsia="Calibri"/>
        </w:rPr>
      </w:pPr>
    </w:p>
    <w:p w14:paraId="21600D9E" w14:textId="1FB0048B" w:rsidR="00256343" w:rsidRDefault="00256343" w:rsidP="00C41416">
      <w:pPr>
        <w:ind w:left="720"/>
        <w:rPr>
          <w:rFonts w:eastAsia="Calibri"/>
        </w:rPr>
      </w:pPr>
      <w:r w:rsidRPr="00F24C6E">
        <w:rPr>
          <w:rFonts w:eastAsia="Calibri"/>
        </w:rPr>
        <w:t>Motion 6: The SPC makes a motion to change the following paragraph in the AACRAO Ethics and Practice:</w:t>
      </w:r>
    </w:p>
    <w:p w14:paraId="3EAB015E" w14:textId="1B4781B7" w:rsidR="0065379A" w:rsidRPr="0065379A" w:rsidRDefault="0065379A" w:rsidP="00C41416">
      <w:pPr>
        <w:ind w:left="720" w:firstLine="720"/>
        <w:rPr>
          <w:rFonts w:eastAsia="Calibri"/>
          <w:u w:val="single"/>
        </w:rPr>
      </w:pPr>
      <w:r w:rsidRPr="0065379A">
        <w:rPr>
          <w:rFonts w:eastAsia="Calibri"/>
          <w:u w:val="single"/>
        </w:rPr>
        <w:t>From:</w:t>
      </w:r>
    </w:p>
    <w:p w14:paraId="7CF7300D" w14:textId="0FDBEDBE" w:rsidR="00256343" w:rsidRDefault="00256343" w:rsidP="00C41416">
      <w:pPr>
        <w:ind w:left="1440"/>
        <w:rPr>
          <w:rFonts w:eastAsia="Calibri"/>
        </w:rPr>
      </w:pPr>
      <w:r w:rsidRPr="00F24C6E">
        <w:rPr>
          <w:rFonts w:eastAsia="Calibri"/>
        </w:rPr>
        <w:lastRenderedPageBreak/>
        <w:t>The mission of the American Association of Collegiate Registrars and Admissions Officers (AACRAO) is to serve and advance higher education by providing leadership in academic and enrollment services. In the practice of their professions, AACRAO members carry responsibilities for conduct that balance societal, institutional, individual, and professional interests.</w:t>
      </w:r>
      <w:r w:rsidR="0065379A">
        <w:rPr>
          <w:rFonts w:eastAsia="Calibri"/>
        </w:rPr>
        <w:t xml:space="preserve"> </w:t>
      </w:r>
    </w:p>
    <w:p w14:paraId="033C51CB" w14:textId="77777777" w:rsidR="00C41416" w:rsidRPr="00F24C6E" w:rsidRDefault="00C41416" w:rsidP="00C41416">
      <w:pPr>
        <w:ind w:left="1440"/>
        <w:rPr>
          <w:rFonts w:eastAsia="Calibri"/>
        </w:rPr>
      </w:pPr>
    </w:p>
    <w:p w14:paraId="31FB51C5" w14:textId="485F506C" w:rsidR="00256343" w:rsidRPr="0065379A" w:rsidRDefault="0065379A" w:rsidP="00C41416">
      <w:pPr>
        <w:ind w:left="720" w:firstLine="720"/>
        <w:rPr>
          <w:rFonts w:eastAsia="Calibri"/>
          <w:u w:val="single"/>
        </w:rPr>
      </w:pPr>
      <w:r w:rsidRPr="0065379A">
        <w:rPr>
          <w:rFonts w:eastAsia="Calibri"/>
          <w:u w:val="single"/>
        </w:rPr>
        <w:t>To</w:t>
      </w:r>
      <w:r w:rsidR="00256343" w:rsidRPr="0065379A">
        <w:rPr>
          <w:rFonts w:eastAsia="Calibri"/>
          <w:u w:val="single"/>
        </w:rPr>
        <w:t>:</w:t>
      </w:r>
    </w:p>
    <w:p w14:paraId="117CAD8A" w14:textId="3C1A7BF7" w:rsidR="00256343" w:rsidRPr="00F24C6E" w:rsidRDefault="00256343" w:rsidP="00C41416">
      <w:pPr>
        <w:ind w:left="1440"/>
        <w:rPr>
          <w:rFonts w:eastAsia="Calibri"/>
        </w:rPr>
      </w:pPr>
      <w:r w:rsidRPr="00F24C6E">
        <w:rPr>
          <w:rFonts w:eastAsia="Calibri"/>
        </w:rPr>
        <w:t xml:space="preserve">The purpose of AACRAO is to serve and advance higher education by providing leadership in academic and enrollment services. In the practice of their professions, AACRAO members carry responsibilities for conduct that balance societal, institutional, individual, and professional interests. </w:t>
      </w:r>
    </w:p>
    <w:p w14:paraId="451C95C9" w14:textId="77777777" w:rsidR="00256343" w:rsidRPr="00F24C6E" w:rsidRDefault="00256343" w:rsidP="00256343">
      <w:pPr>
        <w:rPr>
          <w:rFonts w:eastAsia="Calibri"/>
        </w:rPr>
      </w:pPr>
    </w:p>
    <w:p w14:paraId="43FF6794" w14:textId="5F127471" w:rsidR="00256343" w:rsidRPr="00F24C6E" w:rsidRDefault="00256343" w:rsidP="00C41416">
      <w:pPr>
        <w:ind w:left="720"/>
        <w:rPr>
          <w:rFonts w:eastAsia="Calibri"/>
        </w:rPr>
      </w:pPr>
      <w:r w:rsidRPr="00F24C6E">
        <w:rPr>
          <w:rFonts w:eastAsia="Calibri"/>
        </w:rPr>
        <w:t xml:space="preserve">Motion 7: The SPC makes a motion to move the Strategic Framework from the Mission, Vision, &amp; Values webpage (https://www.aacrao.org/who-we-are/mission-vision-values) to a standalone page similar to Ethics and Practice. The new page should be linked in the menu on the left-hand side of the Mission, Vision, &amp; Values webpage and have its own link in the submenu of Mission, Vision, &amp; Values in the Who We Are menu at the top of each AACRAO webpage. </w:t>
      </w:r>
    </w:p>
    <w:p w14:paraId="149BEF76" w14:textId="27B99305" w:rsidR="00C84344" w:rsidRPr="00F24C6E" w:rsidRDefault="00C84344" w:rsidP="00AC5157"/>
    <w:p w14:paraId="4758F350" w14:textId="6F9B525E" w:rsidR="00C41416" w:rsidRDefault="00C41416" w:rsidP="00C41416">
      <w:pPr>
        <w:rPr>
          <w:color w:val="000000"/>
        </w:rPr>
      </w:pPr>
      <w:r>
        <w:rPr>
          <w:color w:val="000000"/>
        </w:rPr>
        <w:t>MOTION 2019.09.09 – It was duly moved and seconded to approve the recommend</w:t>
      </w:r>
      <w:r w:rsidR="0053772B">
        <w:rPr>
          <w:color w:val="000000"/>
        </w:rPr>
        <w:t>ed changes to the Strategic Plan as outlined in MOTION 2019.09.08</w:t>
      </w:r>
      <w:r>
        <w:rPr>
          <w:color w:val="000000"/>
        </w:rPr>
        <w:t xml:space="preserve">. APPROVED </w:t>
      </w:r>
    </w:p>
    <w:p w14:paraId="7D9E6551" w14:textId="77777777" w:rsidR="00E13039" w:rsidRPr="00F24C6E" w:rsidRDefault="00E13039" w:rsidP="00AC5157"/>
    <w:p w14:paraId="2B990DBD" w14:textId="41D2329D" w:rsidR="00DA725E" w:rsidRPr="00F24C6E" w:rsidRDefault="00E017FF" w:rsidP="0028332F">
      <w:pPr>
        <w:rPr>
          <w:b/>
        </w:rPr>
      </w:pPr>
      <w:r w:rsidRPr="00F24C6E">
        <w:rPr>
          <w:b/>
        </w:rPr>
        <w:t>Officer Reports</w:t>
      </w:r>
    </w:p>
    <w:p w14:paraId="0FCEE7D5" w14:textId="7E21D003" w:rsidR="00E13039" w:rsidRPr="00F24C6E" w:rsidRDefault="00223217" w:rsidP="00E13039">
      <w:pPr>
        <w:rPr>
          <w:u w:val="single"/>
        </w:rPr>
      </w:pPr>
      <w:r>
        <w:rPr>
          <w:u w:val="single"/>
        </w:rPr>
        <w:t>Vice President of Admission and Enrollment Management</w:t>
      </w:r>
    </w:p>
    <w:p w14:paraId="0FA098FE" w14:textId="7EB312E5" w:rsidR="00E13039" w:rsidRPr="00F24C6E" w:rsidRDefault="00E13039" w:rsidP="00E13039">
      <w:r w:rsidRPr="00F24C6E">
        <w:t xml:space="preserve">Vice President </w:t>
      </w:r>
      <w:proofErr w:type="spellStart"/>
      <w:r w:rsidRPr="00F24C6E">
        <w:t>Aagard</w:t>
      </w:r>
      <w:proofErr w:type="spellEnd"/>
      <w:r w:rsidRPr="00F24C6E">
        <w:t xml:space="preserve"> provided the Board with updates on work group reports. The Criminal History and Background in Admissions and the V</w:t>
      </w:r>
      <w:r w:rsidR="00242B7C" w:rsidRPr="00F24C6E">
        <w:t>eteran Work G</w:t>
      </w:r>
      <w:r w:rsidRPr="00F24C6E">
        <w:t>roup are finalizing their reports. The Board discusse</w:t>
      </w:r>
      <w:r w:rsidR="00BD389B">
        <w:t>d</w:t>
      </w:r>
      <w:r w:rsidRPr="00F24C6E">
        <w:t xml:space="preserve"> a split</w:t>
      </w:r>
      <w:r w:rsidR="00242B7C" w:rsidRPr="00F24C6E">
        <w:t xml:space="preserve"> decision</w:t>
      </w:r>
      <w:r w:rsidRPr="00F24C6E">
        <w:t xml:space="preserve"> in institutions on whether AACRAO should be involved in legislation</w:t>
      </w:r>
      <w:r w:rsidR="00BD389B">
        <w:t xml:space="preserve"> related to the criminal check box on admissions applications</w:t>
      </w:r>
      <w:r w:rsidRPr="00F24C6E">
        <w:t>. Executive Director Mike Reilly suggested creating a disclaimer to protect AACRAO</w:t>
      </w:r>
      <w:r w:rsidR="00BD389B">
        <w:t xml:space="preserve"> on any presentation made by a Board member or others who may be representing AACRAO at a state or regional meeting</w:t>
      </w:r>
      <w:r w:rsidRPr="00F24C6E">
        <w:t>.</w:t>
      </w:r>
      <w:r w:rsidR="00BD389B">
        <w:t xml:space="preserve"> This would ensure that the views of the presenter are not being taken as the view of the association.</w:t>
      </w:r>
    </w:p>
    <w:p w14:paraId="1F1A0E1C" w14:textId="77777777" w:rsidR="00E13039" w:rsidRPr="00F24C6E" w:rsidRDefault="00E13039" w:rsidP="00E13039"/>
    <w:p w14:paraId="459C06BD" w14:textId="5E24B2EF" w:rsidR="00E13039" w:rsidRPr="00F24C6E" w:rsidRDefault="00223217" w:rsidP="00E13039">
      <w:pPr>
        <w:rPr>
          <w:u w:val="single"/>
        </w:rPr>
      </w:pPr>
      <w:r>
        <w:rPr>
          <w:u w:val="single"/>
        </w:rPr>
        <w:t>Vice President for Leadership and Management Development</w:t>
      </w:r>
    </w:p>
    <w:p w14:paraId="0DBB4DD7" w14:textId="0F1355B8" w:rsidR="00E13039" w:rsidRPr="00F24C6E" w:rsidRDefault="00E13039" w:rsidP="00242B7C">
      <w:r w:rsidRPr="00F24C6E">
        <w:t xml:space="preserve">Vice President Montag asked </w:t>
      </w:r>
      <w:r w:rsidR="00242B7C" w:rsidRPr="00F24C6E">
        <w:t>for the B</w:t>
      </w:r>
      <w:r w:rsidRPr="00F24C6E">
        <w:t>oard</w:t>
      </w:r>
      <w:r w:rsidR="00242B7C" w:rsidRPr="00F24C6E">
        <w:t>’</w:t>
      </w:r>
      <w:r w:rsidRPr="00F24C6E">
        <w:t xml:space="preserve">s feedback on the </w:t>
      </w:r>
      <w:r w:rsidR="00BD389B">
        <w:t>s</w:t>
      </w:r>
      <w:r w:rsidRPr="00F24C6E">
        <w:t xml:space="preserve">tate and </w:t>
      </w:r>
      <w:r w:rsidR="00BD389B">
        <w:t>r</w:t>
      </w:r>
      <w:r w:rsidRPr="00F24C6E">
        <w:t>egional</w:t>
      </w:r>
      <w:r w:rsidR="00BD389B">
        <w:t xml:space="preserve"> AACRAO presentation</w:t>
      </w:r>
      <w:r w:rsidRPr="00F24C6E">
        <w:t>. Board members</w:t>
      </w:r>
      <w:r w:rsidR="00242B7C" w:rsidRPr="00F24C6E">
        <w:t xml:space="preserve"> agreed to</w:t>
      </w:r>
      <w:r w:rsidRPr="00F24C6E">
        <w:t xml:space="preserve"> </w:t>
      </w:r>
      <w:r w:rsidR="00242B7C" w:rsidRPr="00F24C6E">
        <w:t>change</w:t>
      </w:r>
      <w:r w:rsidRPr="00F24C6E">
        <w:t xml:space="preserve"> the format of the </w:t>
      </w:r>
      <w:r w:rsidR="00242B7C" w:rsidRPr="00F24C6E">
        <w:t>PowerPoint</w:t>
      </w:r>
      <w:r w:rsidRPr="00F24C6E">
        <w:t xml:space="preserve"> into smaller segments and change the AACRAO </w:t>
      </w:r>
      <w:r w:rsidR="00242B7C" w:rsidRPr="00F24C6E">
        <w:t xml:space="preserve">office </w:t>
      </w:r>
      <w:r w:rsidRPr="00F24C6E">
        <w:t>picture</w:t>
      </w:r>
      <w:r w:rsidR="00242B7C" w:rsidRPr="00F24C6E">
        <w:t xml:space="preserve"> the new location. The Board then selected</w:t>
      </w:r>
      <w:r w:rsidRPr="00F24C6E">
        <w:t xml:space="preserve"> who will attend Oklah</w:t>
      </w:r>
      <w:r w:rsidR="00242B7C" w:rsidRPr="00F24C6E">
        <w:t>oma-ACRAO on October 14-15 via</w:t>
      </w:r>
      <w:r w:rsidRPr="00F24C6E">
        <w:t xml:space="preserve"> Zoom conferen</w:t>
      </w:r>
      <w:r w:rsidR="00242B7C" w:rsidRPr="00F24C6E">
        <w:t>ce call. For future cases, if an institution wants an AACRAO member to attend a meeting but gave late notice, a</w:t>
      </w:r>
      <w:r w:rsidRPr="00F24C6E">
        <w:t xml:space="preserve"> pre-recorded video</w:t>
      </w:r>
      <w:r w:rsidR="00242B7C" w:rsidRPr="00F24C6E">
        <w:t xml:space="preserve"> can be created</w:t>
      </w:r>
      <w:r w:rsidRPr="00F24C6E">
        <w:t xml:space="preserve">.  The Board also reviewed </w:t>
      </w:r>
      <w:r w:rsidRPr="00F24C6E">
        <w:rPr>
          <w:i/>
        </w:rPr>
        <w:t>State and Regional Work Group Guide</w:t>
      </w:r>
      <w:r w:rsidRPr="00F24C6E">
        <w:t xml:space="preserve"> and </w:t>
      </w:r>
      <w:r w:rsidR="00BD389B">
        <w:t>Deputy Executive Director Gottlieb</w:t>
      </w:r>
      <w:r w:rsidRPr="00F24C6E">
        <w:t xml:space="preserve"> will transform it to an AACRAO web resource.</w:t>
      </w:r>
    </w:p>
    <w:p w14:paraId="65A5E807" w14:textId="77777777" w:rsidR="00E13039" w:rsidRPr="00F24C6E" w:rsidRDefault="00E13039" w:rsidP="009D5D1F">
      <w:pPr>
        <w:pStyle w:val="ListParagraph"/>
        <w:rPr>
          <w:sz w:val="24"/>
          <w:szCs w:val="24"/>
        </w:rPr>
      </w:pPr>
      <w:r w:rsidRPr="00F24C6E">
        <w:rPr>
          <w:sz w:val="24"/>
          <w:szCs w:val="24"/>
        </w:rPr>
        <w:t xml:space="preserve">  </w:t>
      </w:r>
    </w:p>
    <w:p w14:paraId="28C333DA" w14:textId="1C6200A0" w:rsidR="00E13039" w:rsidRPr="00F24C6E" w:rsidRDefault="00223217" w:rsidP="00E13039">
      <w:pPr>
        <w:tabs>
          <w:tab w:val="left" w:pos="720"/>
          <w:tab w:val="left" w:pos="1440"/>
          <w:tab w:val="left" w:pos="2160"/>
          <w:tab w:val="left" w:pos="2880"/>
          <w:tab w:val="left" w:pos="6700"/>
        </w:tabs>
        <w:rPr>
          <w:u w:val="single"/>
        </w:rPr>
      </w:pPr>
      <w:r>
        <w:rPr>
          <w:u w:val="single"/>
        </w:rPr>
        <w:t xml:space="preserve">Vice President at Large </w:t>
      </w:r>
    </w:p>
    <w:p w14:paraId="3CF9D0DC" w14:textId="77777777" w:rsidR="00BD389B" w:rsidRDefault="009D5D1F" w:rsidP="009D5D1F">
      <w:r w:rsidRPr="00F24C6E">
        <w:t xml:space="preserve">Vice President </w:t>
      </w:r>
      <w:proofErr w:type="spellStart"/>
      <w:r w:rsidRPr="00F24C6E">
        <w:t>Amyx</w:t>
      </w:r>
      <w:proofErr w:type="spellEnd"/>
      <w:r w:rsidRPr="00F24C6E">
        <w:t xml:space="preserve"> informed the B</w:t>
      </w:r>
      <w:r w:rsidR="00E13039" w:rsidRPr="00F24C6E">
        <w:t>oard tha</w:t>
      </w:r>
      <w:r w:rsidRPr="00F24C6E">
        <w:t>t</w:t>
      </w:r>
      <w:r w:rsidR="00E13039" w:rsidRPr="00F24C6E">
        <w:t xml:space="preserve"> the Student Success Work Group content is almost complete and ready for peer review. Vice President </w:t>
      </w:r>
      <w:proofErr w:type="spellStart"/>
      <w:r w:rsidR="00E13039" w:rsidRPr="00F24C6E">
        <w:t>Amyx</w:t>
      </w:r>
      <w:proofErr w:type="spellEnd"/>
      <w:r w:rsidR="00E13039" w:rsidRPr="00F24C6E">
        <w:t xml:space="preserve"> then reviewed the set deadlines </w:t>
      </w:r>
      <w:r w:rsidR="00BD389B">
        <w:t xml:space="preserve">and release strategies </w:t>
      </w:r>
      <w:r w:rsidR="00E13039" w:rsidRPr="00F24C6E">
        <w:t xml:space="preserve">for the </w:t>
      </w:r>
      <w:r w:rsidRPr="00F24C6E">
        <w:t>publication</w:t>
      </w:r>
      <w:r w:rsidR="00E13039" w:rsidRPr="00F24C6E">
        <w:t xml:space="preserve">. The complete publication will be release in conjunction </w:t>
      </w:r>
      <w:r w:rsidR="00E13039" w:rsidRPr="00F24C6E">
        <w:lastRenderedPageBreak/>
        <w:t>with the first day of</w:t>
      </w:r>
      <w:r w:rsidRPr="00F24C6E">
        <w:t xml:space="preserve"> the</w:t>
      </w:r>
      <w:r w:rsidR="00E13039" w:rsidRPr="00F24C6E">
        <w:t xml:space="preserve"> SEM </w:t>
      </w:r>
      <w:r w:rsidR="00BD389B">
        <w:t>m</w:t>
      </w:r>
      <w:r w:rsidR="00E13039" w:rsidRPr="00F24C6E">
        <w:t xml:space="preserve">eeting on November </w:t>
      </w:r>
      <w:r w:rsidR="00BD389B">
        <w:t xml:space="preserve">3, </w:t>
      </w:r>
      <w:r w:rsidR="00E13039" w:rsidRPr="00F24C6E">
        <w:t>2019. Three (3) webinars will be provided based on this p</w:t>
      </w:r>
      <w:r w:rsidRPr="00F24C6E">
        <w:t>ublication</w:t>
      </w:r>
      <w:r w:rsidR="00E13039" w:rsidRPr="00F24C6E">
        <w:t xml:space="preserve">. </w:t>
      </w:r>
    </w:p>
    <w:p w14:paraId="4704E1F3" w14:textId="77777777" w:rsidR="00BD389B" w:rsidRDefault="00BD389B" w:rsidP="009D5D1F"/>
    <w:p w14:paraId="63A90DD5" w14:textId="23A585EA" w:rsidR="00E13039" w:rsidRPr="00F24C6E" w:rsidRDefault="00E13039" w:rsidP="009D5D1F">
      <w:r w:rsidRPr="00F24C6E">
        <w:t xml:space="preserve">Vice President </w:t>
      </w:r>
      <w:proofErr w:type="spellStart"/>
      <w:r w:rsidRPr="00F24C6E">
        <w:t>Amyx</w:t>
      </w:r>
      <w:proofErr w:type="spellEnd"/>
      <w:r w:rsidRPr="00F24C6E">
        <w:t xml:space="preserve"> </w:t>
      </w:r>
      <w:r w:rsidR="00BD389B">
        <w:t xml:space="preserve">noted that he </w:t>
      </w:r>
      <w:r w:rsidRPr="00F24C6E">
        <w:t xml:space="preserve">would like AACRAO to produce a self-assessment of different professional areas. Member Engagement’s focus is replicating </w:t>
      </w:r>
      <w:r w:rsidR="009D5D1F" w:rsidRPr="00F24C6E">
        <w:t xml:space="preserve">the </w:t>
      </w:r>
      <w:r w:rsidRPr="00F24C6E">
        <w:rPr>
          <w:i/>
        </w:rPr>
        <w:t>Experience AACRAO</w:t>
      </w:r>
      <w:r w:rsidRPr="00F24C6E">
        <w:t xml:space="preserve"> </w:t>
      </w:r>
      <w:r w:rsidR="009D5D1F" w:rsidRPr="00F24C6E">
        <w:t xml:space="preserve">at </w:t>
      </w:r>
      <w:r w:rsidRPr="00F24C6E">
        <w:t>the three (3) major meeting</w:t>
      </w:r>
      <w:r w:rsidR="00BD389B">
        <w:t>s</w:t>
      </w:r>
      <w:r w:rsidRPr="00F24C6E">
        <w:t xml:space="preserve">.  Also member engagement thought about creating a </w:t>
      </w:r>
      <w:r w:rsidR="009D5D1F" w:rsidRPr="00F24C6E">
        <w:t xml:space="preserve">“pop-up </w:t>
      </w:r>
      <w:r w:rsidRPr="00F24C6E">
        <w:t>chat</w:t>
      </w:r>
      <w:r w:rsidR="009D5D1F" w:rsidRPr="00F24C6E">
        <w:t>”</w:t>
      </w:r>
      <w:r w:rsidRPr="00F24C6E">
        <w:t xml:space="preserve"> for professionals on current events and topics.</w:t>
      </w:r>
    </w:p>
    <w:p w14:paraId="678483D6" w14:textId="77777777" w:rsidR="00E13039" w:rsidRPr="00F24C6E" w:rsidRDefault="00E13039" w:rsidP="00E13039"/>
    <w:p w14:paraId="61C29250" w14:textId="2FD06DB6" w:rsidR="00E13039" w:rsidRPr="00F24C6E" w:rsidRDefault="00223217" w:rsidP="00E13039">
      <w:pPr>
        <w:rPr>
          <w:u w:val="single"/>
        </w:rPr>
      </w:pPr>
      <w:r>
        <w:rPr>
          <w:u w:val="single"/>
        </w:rPr>
        <w:t>Vice President for International Education</w:t>
      </w:r>
    </w:p>
    <w:p w14:paraId="007404A6" w14:textId="293B4EBC" w:rsidR="00E13039" w:rsidRPr="00F24C6E" w:rsidRDefault="00BD389B" w:rsidP="00E13039">
      <w:r>
        <w:t xml:space="preserve">Vice President </w:t>
      </w:r>
      <w:proofErr w:type="spellStart"/>
      <w:r>
        <w:t>Minke</w:t>
      </w:r>
      <w:proofErr w:type="spellEnd"/>
      <w:r>
        <w:t xml:space="preserve"> mentioned that she will be taking the lead on the examination of the Cuba educational system project.  Also, she has been invited to attend</w:t>
      </w:r>
      <w:r w:rsidR="00E13039" w:rsidRPr="00F24C6E">
        <w:t xml:space="preserve"> the Fall Symposium on Global Recognition,</w:t>
      </w:r>
      <w:r w:rsidR="009D5D1F" w:rsidRPr="00F24C6E">
        <w:t xml:space="preserve"> at</w:t>
      </w:r>
      <w:r w:rsidR="00E13039" w:rsidRPr="00F24C6E">
        <w:t xml:space="preserve"> which she </w:t>
      </w:r>
      <w:r w:rsidR="00B53FA8">
        <w:t xml:space="preserve">will </w:t>
      </w:r>
      <w:r w:rsidR="00E13039" w:rsidRPr="00F24C6E">
        <w:t>encount</w:t>
      </w:r>
      <w:r w:rsidR="00B53FA8">
        <w:t>er</w:t>
      </w:r>
      <w:r w:rsidR="00E13039" w:rsidRPr="00F24C6E">
        <w:t xml:space="preserve"> how European countries are adopting policies similar to local institutions. </w:t>
      </w:r>
      <w:r>
        <w:t xml:space="preserve">Vice President </w:t>
      </w:r>
      <w:proofErr w:type="spellStart"/>
      <w:r w:rsidR="00E13039" w:rsidRPr="00F24C6E">
        <w:t>Minke</w:t>
      </w:r>
      <w:proofErr w:type="spellEnd"/>
      <w:r w:rsidR="00E13039" w:rsidRPr="00F24C6E">
        <w:t xml:space="preserve"> will start notating and gathering information on these two topics. </w:t>
      </w:r>
    </w:p>
    <w:p w14:paraId="7DE2F1E6" w14:textId="77777777" w:rsidR="00E13039" w:rsidRPr="00F24C6E" w:rsidRDefault="00E13039" w:rsidP="00E13039"/>
    <w:p w14:paraId="0666FB19" w14:textId="7662470B" w:rsidR="00E13039" w:rsidRPr="00F24C6E" w:rsidRDefault="00223217" w:rsidP="00E13039">
      <w:pPr>
        <w:rPr>
          <w:u w:val="single"/>
        </w:rPr>
      </w:pPr>
      <w:r w:rsidRPr="003B6680">
        <w:rPr>
          <w:u w:val="single"/>
        </w:rPr>
        <w:t>Vice President for</w:t>
      </w:r>
      <w:r>
        <w:rPr>
          <w:u w:val="single"/>
        </w:rPr>
        <w:t xml:space="preserve"> Information Technology</w:t>
      </w:r>
    </w:p>
    <w:p w14:paraId="4350D299" w14:textId="77777777" w:rsidR="00B53FA8" w:rsidRDefault="00E13039" w:rsidP="009D5D1F">
      <w:r w:rsidRPr="00F24C6E">
        <w:t xml:space="preserve">As a result of Tech and Transfer Conference, Vice President Mark </w:t>
      </w:r>
      <w:proofErr w:type="spellStart"/>
      <w:r w:rsidRPr="00F24C6E">
        <w:t>McConohay</w:t>
      </w:r>
      <w:proofErr w:type="spellEnd"/>
      <w:r w:rsidRPr="00F24C6E">
        <w:t xml:space="preserve"> was asked to be part of the Information Management System (IMS) Digital B</w:t>
      </w:r>
      <w:r w:rsidR="009D5D1F" w:rsidRPr="00F24C6E">
        <w:t>oard. IMS Digital Board discussed</w:t>
      </w:r>
      <w:r w:rsidRPr="00F24C6E">
        <w:t xml:space="preserve"> the status of the Comprehensive Learners Record (CLR) and the Learner Record Index (LRI) Initiative (LRI). Vice President </w:t>
      </w:r>
      <w:proofErr w:type="spellStart"/>
      <w:r w:rsidRPr="00F24C6E">
        <w:t>McConohay</w:t>
      </w:r>
      <w:proofErr w:type="spellEnd"/>
      <w:r w:rsidRPr="00F24C6E">
        <w:t xml:space="preserve"> offered the idea of AACRAO becoming a member of IMS Digital in order to continue a connection between the two companies. IMS, the Postsecondary Electronic Standard Council (PESC) and AACRAO were to come </w:t>
      </w:r>
      <w:r w:rsidR="009D5D1F" w:rsidRPr="00F24C6E">
        <w:t xml:space="preserve">together and </w:t>
      </w:r>
      <w:r w:rsidRPr="00F24C6E">
        <w:t>produce a common standard for CLR. Unfortunately, the Chief Executive of PESC changed the term of agreement three (</w:t>
      </w:r>
      <w:r w:rsidR="009D5D1F" w:rsidRPr="00F24C6E">
        <w:t>3) days before the</w:t>
      </w:r>
      <w:r w:rsidRPr="00F24C6E">
        <w:t xml:space="preserve"> meeting of these </w:t>
      </w:r>
      <w:r w:rsidR="009D5D1F" w:rsidRPr="00F24C6E">
        <w:t xml:space="preserve">companies. Vice president </w:t>
      </w:r>
      <w:proofErr w:type="spellStart"/>
      <w:r w:rsidR="009D5D1F" w:rsidRPr="00F24C6E">
        <w:t>McCona</w:t>
      </w:r>
      <w:r w:rsidRPr="00F24C6E">
        <w:t>hay</w:t>
      </w:r>
      <w:proofErr w:type="spellEnd"/>
      <w:r w:rsidRPr="00F24C6E">
        <w:t xml:space="preserve"> emphasizes the importance of having a common standard for the CLR’s in order to avoid competition. The</w:t>
      </w:r>
      <w:r w:rsidR="00B53FA8">
        <w:t xml:space="preserve"> IMS</w:t>
      </w:r>
      <w:r w:rsidRPr="00F24C6E">
        <w:t xml:space="preserve"> </w:t>
      </w:r>
      <w:r w:rsidR="00B53FA8">
        <w:t>b</w:t>
      </w:r>
      <w:r w:rsidRPr="00F24C6E">
        <w:t xml:space="preserve">oard will create a short term work group that will review and approve the IMS </w:t>
      </w:r>
      <w:r w:rsidR="009D5D1F" w:rsidRPr="00F24C6E">
        <w:t>CLR S</w:t>
      </w:r>
      <w:r w:rsidRPr="00F24C6E">
        <w:t>tandard. The Logistics Management Resources Incorporated (LMRI)</w:t>
      </w:r>
      <w:r w:rsidR="009D5D1F" w:rsidRPr="00F24C6E">
        <w:t xml:space="preserve"> is advancing. The</w:t>
      </w:r>
      <w:r w:rsidRPr="00F24C6E">
        <w:t xml:space="preserve"> formation of committee will start in October</w:t>
      </w:r>
      <w:r w:rsidR="00B53FA8">
        <w:t xml:space="preserve"> 2019</w:t>
      </w:r>
      <w:r w:rsidRPr="00F24C6E">
        <w:t xml:space="preserve">. Vice President </w:t>
      </w:r>
      <w:proofErr w:type="spellStart"/>
      <w:r w:rsidRPr="00F24C6E">
        <w:t>McConohay</w:t>
      </w:r>
      <w:proofErr w:type="spellEnd"/>
      <w:r w:rsidRPr="00F24C6E">
        <w:t xml:space="preserve"> updated the Board on the Amazon Web S</w:t>
      </w:r>
      <w:r w:rsidR="009D5D1F" w:rsidRPr="00F24C6E">
        <w:t>ervices and a</w:t>
      </w:r>
      <w:r w:rsidRPr="00F24C6E">
        <w:t xml:space="preserve"> </w:t>
      </w:r>
      <w:r w:rsidR="009D5D1F" w:rsidRPr="00F24C6E">
        <w:t>u</w:t>
      </w:r>
      <w:r w:rsidRPr="00F24C6E">
        <w:t xml:space="preserve">tility that is set on top of the SPEEDE Service. </w:t>
      </w:r>
    </w:p>
    <w:p w14:paraId="7B899DDE" w14:textId="77777777" w:rsidR="00B53FA8" w:rsidRDefault="00B53FA8" w:rsidP="009D5D1F"/>
    <w:p w14:paraId="37BB945F" w14:textId="1CF3DF63" w:rsidR="00E13039" w:rsidRPr="00F24C6E" w:rsidRDefault="009D5D1F" w:rsidP="009D5D1F">
      <w:r w:rsidRPr="00F24C6E">
        <w:t>Deputy Director Gottlie</w:t>
      </w:r>
      <w:r w:rsidR="00B53FA8">
        <w:t>b</w:t>
      </w:r>
      <w:r w:rsidR="00E13039" w:rsidRPr="00F24C6E">
        <w:t xml:space="preserve"> and </w:t>
      </w:r>
      <w:r w:rsidRPr="00F24C6E">
        <w:t xml:space="preserve">Vice President </w:t>
      </w:r>
      <w:proofErr w:type="spellStart"/>
      <w:r w:rsidRPr="00F24C6E">
        <w:t>McConahay</w:t>
      </w:r>
      <w:proofErr w:type="spellEnd"/>
      <w:r w:rsidR="00E13039" w:rsidRPr="00F24C6E">
        <w:t xml:space="preserve"> reviewed </w:t>
      </w:r>
      <w:r w:rsidR="00B53FA8">
        <w:t xml:space="preserve">the AACRAO </w:t>
      </w:r>
      <w:r w:rsidR="00E13039" w:rsidRPr="00F24C6E">
        <w:t xml:space="preserve">election recommendations. </w:t>
      </w:r>
      <w:r w:rsidRPr="00F24C6E">
        <w:t>Some r</w:t>
      </w:r>
      <w:r w:rsidR="00E13039" w:rsidRPr="00F24C6E">
        <w:t xml:space="preserve">ecommendations proposed </w:t>
      </w:r>
      <w:r w:rsidR="00E13039" w:rsidRPr="00B53FA8">
        <w:t>shareables</w:t>
      </w:r>
      <w:r w:rsidR="00B53FA8" w:rsidRPr="00B53FA8">
        <w:t xml:space="preserve"> about each candidate</w:t>
      </w:r>
      <w:r w:rsidR="00E13039" w:rsidRPr="00F24C6E">
        <w:rPr>
          <w:i/>
        </w:rPr>
        <w:t xml:space="preserve">, </w:t>
      </w:r>
      <w:r w:rsidR="00E13039" w:rsidRPr="00F24C6E">
        <w:t xml:space="preserve">e-mail blasts, podcast, candidate videos, and nomination statement guidance. The Board agreed to make various voter incentives </w:t>
      </w:r>
      <w:r w:rsidRPr="00F24C6E">
        <w:t>that increases voting percentages and</w:t>
      </w:r>
      <w:r w:rsidR="00E13039" w:rsidRPr="00F24C6E">
        <w:t xml:space="preserve"> assist institutional charities. Lastly, AACRAO Communication’s Department proposed changing the framework of campaigning. </w:t>
      </w:r>
      <w:r w:rsidRPr="00F24C6E">
        <w:t>The C</w:t>
      </w:r>
      <w:r w:rsidR="00E13039" w:rsidRPr="00F24C6E">
        <w:t>ommunications team will collect information and c</w:t>
      </w:r>
      <w:r w:rsidRPr="00F24C6E">
        <w:t>reate a set of</w:t>
      </w:r>
      <w:r w:rsidR="00E13039" w:rsidRPr="00F24C6E">
        <w:t xml:space="preserve"> </w:t>
      </w:r>
      <w:r w:rsidR="00E13039" w:rsidRPr="00B53FA8">
        <w:t>shareables</w:t>
      </w:r>
      <w:r w:rsidR="00E13039" w:rsidRPr="00F24C6E">
        <w:t xml:space="preserve">. It would be an AACRAO approved message for campaigning and can be sent to </w:t>
      </w:r>
      <w:r w:rsidRPr="00F24C6E">
        <w:t>via social media platforms</w:t>
      </w:r>
      <w:r w:rsidR="00E13039" w:rsidRPr="00F24C6E">
        <w:t xml:space="preserve">. </w:t>
      </w:r>
    </w:p>
    <w:p w14:paraId="1B74F7B5" w14:textId="77777777" w:rsidR="00E13039" w:rsidRPr="00F24C6E" w:rsidRDefault="00E13039" w:rsidP="00E13039">
      <w:pPr>
        <w:pStyle w:val="ListParagraph"/>
        <w:rPr>
          <w:sz w:val="24"/>
          <w:szCs w:val="24"/>
        </w:rPr>
      </w:pPr>
    </w:p>
    <w:p w14:paraId="714FAC7F" w14:textId="77777777" w:rsidR="00E13039" w:rsidRPr="00F24C6E" w:rsidRDefault="00E13039" w:rsidP="00E13039">
      <w:r w:rsidRPr="00F24C6E">
        <w:t xml:space="preserve"> </w:t>
      </w:r>
    </w:p>
    <w:p w14:paraId="5570E42D" w14:textId="5644D3BD" w:rsidR="00E13039" w:rsidRPr="00F24C6E" w:rsidRDefault="00C47922" w:rsidP="00E13039">
      <w:pPr>
        <w:rPr>
          <w:u w:val="single"/>
        </w:rPr>
      </w:pPr>
      <w:r>
        <w:rPr>
          <w:u w:val="single"/>
        </w:rPr>
        <w:t>Vice Pre</w:t>
      </w:r>
      <w:r w:rsidR="00223217">
        <w:rPr>
          <w:u w:val="single"/>
        </w:rPr>
        <w:t>sident for Records and Academic Services</w:t>
      </w:r>
    </w:p>
    <w:p w14:paraId="66EE6C69" w14:textId="70620F25" w:rsidR="00E13039" w:rsidRPr="00F24C6E" w:rsidRDefault="00E13039" w:rsidP="00E13039">
      <w:r w:rsidRPr="00F24C6E">
        <w:t xml:space="preserve">Vice </w:t>
      </w:r>
      <w:r w:rsidR="009D5D1F" w:rsidRPr="00F24C6E">
        <w:t>President</w:t>
      </w:r>
      <w:r w:rsidRPr="00F24C6E">
        <w:t xml:space="preserve"> Wold-McCo</w:t>
      </w:r>
      <w:r w:rsidR="00223217">
        <w:t xml:space="preserve">rmick updated the Board on the </w:t>
      </w:r>
      <w:r w:rsidRPr="00F24C6E">
        <w:t>Council f</w:t>
      </w:r>
      <w:r w:rsidR="00223217">
        <w:t>or the Advancement of Standards</w:t>
      </w:r>
      <w:r w:rsidRPr="00F24C6E">
        <w:t xml:space="preserve"> </w:t>
      </w:r>
      <w:r w:rsidR="00223217">
        <w:t>(</w:t>
      </w:r>
      <w:r w:rsidRPr="00F24C6E">
        <w:t>CAS</w:t>
      </w:r>
      <w:r w:rsidR="00223217">
        <w:t>)</w:t>
      </w:r>
      <w:r w:rsidRPr="00F24C6E">
        <w:t xml:space="preserve"> group. The CAS </w:t>
      </w:r>
      <w:r w:rsidR="009D5D1F" w:rsidRPr="00F24C6E">
        <w:t>W</w:t>
      </w:r>
      <w:r w:rsidRPr="00F24C6E">
        <w:t>ork</w:t>
      </w:r>
      <w:r w:rsidR="009D5D1F" w:rsidRPr="00F24C6E">
        <w:t xml:space="preserve"> G</w:t>
      </w:r>
      <w:r w:rsidRPr="00F24C6E">
        <w:t xml:space="preserve">roup will be reviewing and editing the 31 page standards guide. </w:t>
      </w:r>
      <w:r w:rsidR="009D5D1F" w:rsidRPr="00F24C6E">
        <w:t>The CAS S</w:t>
      </w:r>
      <w:r w:rsidRPr="00F24C6E">
        <w:t>tandard can be upload</w:t>
      </w:r>
      <w:r w:rsidR="009D5D1F" w:rsidRPr="00F24C6E">
        <w:t>ed</w:t>
      </w:r>
      <w:r w:rsidRPr="00F24C6E">
        <w:t xml:space="preserve"> to the AACRAO website for members. </w:t>
      </w:r>
      <w:r w:rsidR="009D5D1F" w:rsidRPr="00F24C6E">
        <w:t>The CAS W</w:t>
      </w:r>
      <w:r w:rsidRPr="00F24C6E">
        <w:t>ork</w:t>
      </w:r>
      <w:r w:rsidR="009D5D1F" w:rsidRPr="00F24C6E">
        <w:t xml:space="preserve"> G</w:t>
      </w:r>
      <w:r w:rsidRPr="00F24C6E">
        <w:t>roup feels a formal rel</w:t>
      </w:r>
      <w:r w:rsidR="00F24C6E" w:rsidRPr="00F24C6E">
        <w:t xml:space="preserve">ationship between the CAS </w:t>
      </w:r>
      <w:r w:rsidRPr="00F24C6E">
        <w:t>and AACRAO should be formed.</w:t>
      </w:r>
    </w:p>
    <w:p w14:paraId="63C1DEB8" w14:textId="77777777" w:rsidR="00E13039" w:rsidRPr="00F24C6E" w:rsidRDefault="00E13039" w:rsidP="00E13039"/>
    <w:p w14:paraId="12CFC926" w14:textId="77777777" w:rsidR="00E13039" w:rsidRPr="00F24C6E" w:rsidRDefault="00E13039" w:rsidP="00E13039"/>
    <w:p w14:paraId="486477FE" w14:textId="0D6F7C2F" w:rsidR="00E13039" w:rsidRPr="00F24C6E" w:rsidRDefault="00C47922" w:rsidP="00E13039">
      <w:pPr>
        <w:rPr>
          <w:u w:val="single"/>
        </w:rPr>
      </w:pPr>
      <w:r>
        <w:rPr>
          <w:u w:val="single"/>
        </w:rPr>
        <w:t>Vice President for Finance</w:t>
      </w:r>
    </w:p>
    <w:p w14:paraId="515C2629" w14:textId="5B89B19F" w:rsidR="00E13039" w:rsidRPr="00F24C6E" w:rsidRDefault="00B53FA8" w:rsidP="00E13039">
      <w:pPr>
        <w:rPr>
          <w:u w:val="single"/>
        </w:rPr>
      </w:pPr>
      <w:r>
        <w:t xml:space="preserve">Vice President DeMerritt reported that the group working on the selection of the vice-chair of the annual meeting program committee is nearing completion of their work.  They have met with several past chairs of the program committee and will begin working to ensure that the annual meeting planning documents are reviewed for consistency.  Also, recommendations from the past and current chairs will be discussed with Executive Directory Reilly and Associate Executive Director Deneen. </w:t>
      </w:r>
    </w:p>
    <w:p w14:paraId="5730D965" w14:textId="77777777" w:rsidR="00E13039" w:rsidRPr="00F24C6E" w:rsidRDefault="00E13039" w:rsidP="00E13039">
      <w:pPr>
        <w:rPr>
          <w:u w:val="single"/>
        </w:rPr>
      </w:pPr>
    </w:p>
    <w:p w14:paraId="0810E41E" w14:textId="750EAF6C" w:rsidR="00E13039" w:rsidRPr="00F24C6E" w:rsidRDefault="00C47922" w:rsidP="00E13039">
      <w:pPr>
        <w:rPr>
          <w:u w:val="single"/>
        </w:rPr>
      </w:pPr>
      <w:r>
        <w:rPr>
          <w:u w:val="single"/>
        </w:rPr>
        <w:t>Vice President for Access and Equity</w:t>
      </w:r>
    </w:p>
    <w:p w14:paraId="0B0C0002" w14:textId="408E9DE4" w:rsidR="00E13039" w:rsidRPr="00F24C6E" w:rsidRDefault="00E13039" w:rsidP="00E13039">
      <w:r w:rsidRPr="00F24C6E">
        <w:t xml:space="preserve">The </w:t>
      </w:r>
      <w:r w:rsidR="00F24C6E" w:rsidRPr="00F24C6E">
        <w:t xml:space="preserve">ASCEND </w:t>
      </w:r>
      <w:r w:rsidRPr="00F24C6E">
        <w:t xml:space="preserve">program </w:t>
      </w:r>
      <w:r w:rsidR="00F24C6E" w:rsidRPr="00F24C6E">
        <w:t xml:space="preserve">has </w:t>
      </w:r>
      <w:r w:rsidRPr="00F24C6E">
        <w:t>chosen its members, coaches, and facilitators. There were 21 total applicants</w:t>
      </w:r>
      <w:r w:rsidR="00F24C6E" w:rsidRPr="00F24C6E">
        <w:t xml:space="preserve"> and 12 were</w:t>
      </w:r>
      <w:r w:rsidRPr="00F24C6E">
        <w:t xml:space="preserve"> chosen for this program. The Program Committee div</w:t>
      </w:r>
      <w:r w:rsidR="00F24C6E" w:rsidRPr="00F24C6E">
        <w:t>ersified the chosen applicants</w:t>
      </w:r>
      <w:r w:rsidRPr="00F24C6E">
        <w:t xml:space="preserve">. Participant orientation will start on November </w:t>
      </w:r>
      <w:r w:rsidR="00B53FA8">
        <w:t>3,</w:t>
      </w:r>
      <w:r w:rsidRPr="00F24C6E">
        <w:t xml:space="preserve"> 2019. Faculty/Coach training will be held October </w:t>
      </w:r>
      <w:r w:rsidR="00B53FA8">
        <w:t>4</w:t>
      </w:r>
      <w:r w:rsidRPr="00F24C6E">
        <w:t xml:space="preserve"> through October 1</w:t>
      </w:r>
      <w:r w:rsidR="00B53FA8">
        <w:t xml:space="preserve">8, </w:t>
      </w:r>
      <w:r w:rsidRPr="00F24C6E">
        <w:t xml:space="preserve">2019.  </w:t>
      </w:r>
    </w:p>
    <w:p w14:paraId="66690D8A" w14:textId="77777777" w:rsidR="00E13039" w:rsidRPr="00F24C6E" w:rsidRDefault="00E13039" w:rsidP="00E13039"/>
    <w:p w14:paraId="6739458A" w14:textId="192B3C09" w:rsidR="00E13039" w:rsidRPr="00F24C6E" w:rsidRDefault="00E13039" w:rsidP="00E13039">
      <w:pPr>
        <w:rPr>
          <w:u w:val="single"/>
        </w:rPr>
      </w:pPr>
      <w:r w:rsidRPr="00F24C6E">
        <w:rPr>
          <w:u w:val="single"/>
        </w:rPr>
        <w:t>President-Ele</w:t>
      </w:r>
      <w:r w:rsidR="00C47922">
        <w:rPr>
          <w:u w:val="single"/>
        </w:rPr>
        <w:t>ct</w:t>
      </w:r>
    </w:p>
    <w:p w14:paraId="1B2DBA3E" w14:textId="27F7423F" w:rsidR="00E13039" w:rsidRPr="00F24C6E" w:rsidRDefault="00F24C6E" w:rsidP="00E13039">
      <w:r w:rsidRPr="00F24C6E">
        <w:t xml:space="preserve">President-elect </w:t>
      </w:r>
      <w:r w:rsidR="00E13039" w:rsidRPr="00F24C6E">
        <w:t xml:space="preserve">Miner confirmed the finalized </w:t>
      </w:r>
      <w:r w:rsidRPr="00F24C6E">
        <w:t xml:space="preserve">meeting </w:t>
      </w:r>
      <w:r w:rsidR="00E13039" w:rsidRPr="00F24C6E">
        <w:t xml:space="preserve">dates for </w:t>
      </w:r>
      <w:r w:rsidR="00B53FA8">
        <w:t xml:space="preserve">the </w:t>
      </w:r>
      <w:r w:rsidR="00E13039" w:rsidRPr="00F24C6E">
        <w:t>2020</w:t>
      </w:r>
      <w:r w:rsidR="00B53FA8">
        <w:t>-</w:t>
      </w:r>
      <w:r w:rsidR="00E13039" w:rsidRPr="00F24C6E">
        <w:t>2021</w:t>
      </w:r>
      <w:r w:rsidR="00B53FA8">
        <w:t xml:space="preserve"> year</w:t>
      </w:r>
      <w:r w:rsidR="00E13039" w:rsidRPr="00F24C6E">
        <w:t>. The Board will be in Fort Worth, Texas for the September</w:t>
      </w:r>
      <w:r w:rsidRPr="00F24C6E">
        <w:t xml:space="preserve"> 2020 </w:t>
      </w:r>
      <w:r w:rsidR="00B53FA8">
        <w:t xml:space="preserve">strategic planning </w:t>
      </w:r>
      <w:r w:rsidRPr="00F24C6E">
        <w:t>meeting</w:t>
      </w:r>
      <w:r w:rsidR="00E13039" w:rsidRPr="00F24C6E">
        <w:t xml:space="preserve">.  </w:t>
      </w:r>
    </w:p>
    <w:p w14:paraId="550CC4D5" w14:textId="7B74908F" w:rsidR="008021FA" w:rsidRPr="00F24C6E" w:rsidRDefault="008021FA" w:rsidP="00AC0EE7">
      <w:pPr>
        <w:rPr>
          <w:b/>
        </w:rPr>
      </w:pPr>
    </w:p>
    <w:p w14:paraId="100592F1" w14:textId="7CA82339" w:rsidR="00011133" w:rsidRPr="00F24C6E" w:rsidRDefault="00011133" w:rsidP="0065586E">
      <w:pPr>
        <w:rPr>
          <w:b/>
        </w:rPr>
      </w:pPr>
      <w:r w:rsidRPr="00F24C6E">
        <w:rPr>
          <w:b/>
        </w:rPr>
        <w:t>Staff Reports</w:t>
      </w:r>
    </w:p>
    <w:p w14:paraId="5B75E46D" w14:textId="4A04E59B" w:rsidR="00F24C6E" w:rsidRPr="00F24C6E" w:rsidRDefault="00F24C6E" w:rsidP="00F24C6E">
      <w:pPr>
        <w:rPr>
          <w:rFonts w:eastAsia="Calibri"/>
          <w:u w:val="single"/>
        </w:rPr>
      </w:pPr>
      <w:r w:rsidRPr="00F24C6E">
        <w:rPr>
          <w:rFonts w:eastAsia="Calibri"/>
          <w:u w:val="single"/>
        </w:rPr>
        <w:t xml:space="preserve">Executive Director </w:t>
      </w:r>
    </w:p>
    <w:p w14:paraId="54C913EC" w14:textId="0AFB28A4" w:rsidR="00F24C6E" w:rsidRPr="00F24C6E" w:rsidRDefault="00F24C6E" w:rsidP="00F24C6E">
      <w:pPr>
        <w:rPr>
          <w:rFonts w:eastAsia="Calibri"/>
        </w:rPr>
      </w:pPr>
      <w:r w:rsidRPr="00F24C6E">
        <w:rPr>
          <w:rFonts w:eastAsia="Calibri"/>
        </w:rPr>
        <w:t xml:space="preserve">Executive Director Reilly informed the Board that in October, AACRAO will be partnering with Credential Engine. AACRAO also is renewing their association insurance and it is $250 less than last years. Health insurance will have a 20% increase, which will cause AACRAO employees to change healthcare plans. Executive Director Reilly also informed the Board that </w:t>
      </w:r>
      <w:r w:rsidR="003B6680">
        <w:rPr>
          <w:rFonts w:eastAsia="Calibri"/>
        </w:rPr>
        <w:t xml:space="preserve">the association is now using </w:t>
      </w:r>
      <w:r w:rsidRPr="00F24C6E">
        <w:rPr>
          <w:rFonts w:eastAsia="Calibri"/>
        </w:rPr>
        <w:t>Zoom Video Conferencing. Lastly, the SEM retention rate is 25% lower than last year due to Texas and California not being able to use state funds</w:t>
      </w:r>
      <w:r w:rsidR="003B6680">
        <w:rPr>
          <w:rFonts w:eastAsia="Calibri"/>
        </w:rPr>
        <w:t xml:space="preserve"> to attend meetings in Texas</w:t>
      </w:r>
      <w:r w:rsidRPr="00F24C6E">
        <w:rPr>
          <w:rFonts w:eastAsia="Calibri"/>
        </w:rPr>
        <w:t xml:space="preserve">. </w:t>
      </w:r>
    </w:p>
    <w:p w14:paraId="638C8A40" w14:textId="304BA272" w:rsidR="003D2C82" w:rsidRPr="00F24C6E" w:rsidRDefault="003D2C82" w:rsidP="00175DFA"/>
    <w:p w14:paraId="24F2FA86" w14:textId="02BFCDC7" w:rsidR="00BE6ED5" w:rsidRDefault="00BE6ED5" w:rsidP="00BE6ED5">
      <w:r w:rsidRPr="00BE6ED5">
        <w:t>The Board entered executive session at 3:59 pm</w:t>
      </w:r>
      <w:r>
        <w:t xml:space="preserve"> EDT</w:t>
      </w:r>
      <w:r w:rsidRPr="00BE6ED5">
        <w:t>.</w:t>
      </w:r>
    </w:p>
    <w:p w14:paraId="40E3CC9B" w14:textId="77777777" w:rsidR="00BE6ED5" w:rsidRPr="00BE6ED5" w:rsidRDefault="00BE6ED5" w:rsidP="00BE6ED5"/>
    <w:p w14:paraId="07F4256A" w14:textId="003C2F41" w:rsidR="003B6680" w:rsidRPr="006074DE" w:rsidRDefault="003B6680" w:rsidP="003B6680">
      <w:r w:rsidRPr="00777415">
        <w:t>MOTION 2019.09.10</w:t>
      </w:r>
      <w:r w:rsidRPr="006074DE">
        <w:t xml:space="preserve"> – It was duly moved and seconded that the Board of Directors meeting move into Executive Session. APPROVED</w:t>
      </w:r>
      <w:r w:rsidR="00BE6ED5">
        <w:t>.</w:t>
      </w:r>
    </w:p>
    <w:p w14:paraId="3C4C0B8E" w14:textId="77777777" w:rsidR="003B6680" w:rsidRPr="006074DE" w:rsidRDefault="003B6680" w:rsidP="003B6680"/>
    <w:p w14:paraId="4C6426D5" w14:textId="7AAAD2BF" w:rsidR="003B6680" w:rsidRDefault="003B6680" w:rsidP="003B6680">
      <w:r w:rsidRPr="00BE6ED5">
        <w:t>MOTION 2019.09.11</w:t>
      </w:r>
      <w:r w:rsidRPr="00FA25B6">
        <w:t xml:space="preserve"> – </w:t>
      </w:r>
      <w:r>
        <w:t xml:space="preserve">It was duly moved by the Human Resources and Compensation Committee to accept the performance appraisal as presented and to approve the </w:t>
      </w:r>
      <w:r w:rsidR="00BE6ED5">
        <w:t>salary increase</w:t>
      </w:r>
      <w:r>
        <w:t xml:space="preserve"> of the Executive Director at the same percentage as approved for the other employees effective October 1, 2019</w:t>
      </w:r>
      <w:r w:rsidRPr="00FA25B6">
        <w:t>.  APPROVED.</w:t>
      </w:r>
    </w:p>
    <w:p w14:paraId="39328C40" w14:textId="77777777" w:rsidR="003B6680" w:rsidRDefault="003B6680" w:rsidP="003B6680"/>
    <w:p w14:paraId="633B490B" w14:textId="77777777" w:rsidR="003B6680" w:rsidRDefault="003B6680" w:rsidP="003B6680">
      <w:r w:rsidRPr="00BE6ED5">
        <w:t>MOTION 2019.09.12</w:t>
      </w:r>
      <w:r>
        <w:t xml:space="preserve"> – It was duly moved and seconded to adjourn the executive session.  APPROVED.</w:t>
      </w:r>
    </w:p>
    <w:p w14:paraId="0BD649FE" w14:textId="5872B205" w:rsidR="00223217" w:rsidRDefault="00223217" w:rsidP="00175DFA">
      <w:pPr>
        <w:rPr>
          <w:b/>
        </w:rPr>
      </w:pPr>
    </w:p>
    <w:p w14:paraId="43245411" w14:textId="6608C12C" w:rsidR="00BE6ED5" w:rsidRDefault="00BE6ED5" w:rsidP="00175DFA">
      <w:r w:rsidRPr="00BE6ED5">
        <w:t>The Boarded ended the executive session at 4:13 pm</w:t>
      </w:r>
      <w:r>
        <w:t xml:space="preserve"> EDT</w:t>
      </w:r>
      <w:r w:rsidRPr="00BE6ED5">
        <w:t>.</w:t>
      </w:r>
    </w:p>
    <w:p w14:paraId="78E79BEF" w14:textId="77777777" w:rsidR="00BE6ED5" w:rsidRPr="00BE6ED5" w:rsidRDefault="00BE6ED5" w:rsidP="00175DFA"/>
    <w:p w14:paraId="2B90447D" w14:textId="775E9113" w:rsidR="00AE62FB" w:rsidRPr="00F24C6E" w:rsidRDefault="00D04C01" w:rsidP="00175DFA">
      <w:r w:rsidRPr="00F24C6E">
        <w:t>MOTION 2019.09</w:t>
      </w:r>
      <w:r w:rsidR="00223217">
        <w:t>.</w:t>
      </w:r>
      <w:r w:rsidR="00BE6ED5">
        <w:t>13</w:t>
      </w:r>
      <w:r w:rsidR="003D2C82" w:rsidRPr="00F24C6E">
        <w:t xml:space="preserve"> – It was duly moved and seconded to adjourn the meeting of the Board of Directors. APPROVED</w:t>
      </w:r>
      <w:r w:rsidR="00BE6ED5">
        <w:t>.</w:t>
      </w:r>
      <w:r w:rsidR="008E5AF1" w:rsidRPr="00F24C6E">
        <w:t xml:space="preserve"> </w:t>
      </w:r>
    </w:p>
    <w:p w14:paraId="58A04859" w14:textId="77777777" w:rsidR="00D07B2D" w:rsidRPr="00F24C6E" w:rsidRDefault="00D07B2D" w:rsidP="00175DFA"/>
    <w:p w14:paraId="18046F7A" w14:textId="77777777" w:rsidR="00F46D0F" w:rsidRPr="00F24C6E" w:rsidRDefault="00F46D0F" w:rsidP="00175DFA">
      <w:pPr>
        <w:rPr>
          <w:b/>
        </w:rPr>
      </w:pPr>
      <w:r w:rsidRPr="00F24C6E">
        <w:rPr>
          <w:b/>
        </w:rPr>
        <w:t>Attachments</w:t>
      </w:r>
    </w:p>
    <w:p w14:paraId="7D35596F" w14:textId="2CD89AF1" w:rsidR="00F46D0F" w:rsidRPr="00F24C6E" w:rsidRDefault="002D15C4" w:rsidP="00175DFA">
      <w:r>
        <w:t>BOD Agenda September 20-21</w:t>
      </w:r>
      <w:r w:rsidRPr="002D15C4">
        <w:rPr>
          <w:vertAlign w:val="superscript"/>
        </w:rPr>
        <w:t>th</w:t>
      </w:r>
      <w:r>
        <w:t>,</w:t>
      </w:r>
      <w:r w:rsidR="00D04C01" w:rsidRPr="00F24C6E">
        <w:t xml:space="preserve"> 2019</w:t>
      </w:r>
    </w:p>
    <w:p w14:paraId="02B4E76C" w14:textId="45DFCC96" w:rsidR="00583E32" w:rsidRPr="00F24C6E" w:rsidRDefault="00583E32" w:rsidP="007D0B91">
      <w:r w:rsidRPr="00F24C6E">
        <w:t xml:space="preserve">BOD Minutes </w:t>
      </w:r>
      <w:r w:rsidR="00D04C01" w:rsidRPr="00F24C6E">
        <w:t>August 14th</w:t>
      </w:r>
      <w:r w:rsidR="005E7A09" w:rsidRPr="00F24C6E">
        <w:t>,</w:t>
      </w:r>
      <w:r w:rsidR="00D40844" w:rsidRPr="00F24C6E">
        <w:t xml:space="preserve"> 2019</w:t>
      </w:r>
    </w:p>
    <w:p w14:paraId="26FC72B8" w14:textId="1E5160A9" w:rsidR="003E7D5D" w:rsidRPr="002D15C4" w:rsidRDefault="00AA55A7" w:rsidP="00175DFA">
      <w:hyperlink r:id="rId8" w:history="1">
        <w:r w:rsidR="00D04C01" w:rsidRPr="002D15C4">
          <w:rPr>
            <w:rStyle w:val="Hyperlink"/>
          </w:rPr>
          <w:t xml:space="preserve">BOD IT Presentation </w:t>
        </w:r>
      </w:hyperlink>
      <w:r w:rsidR="003E7D5D" w:rsidRPr="002D15C4">
        <w:t xml:space="preserve"> </w:t>
      </w:r>
    </w:p>
    <w:p w14:paraId="32F5FA21" w14:textId="24B0029E" w:rsidR="002D15C4" w:rsidRDefault="00AA55A7" w:rsidP="00175DFA">
      <w:hyperlink r:id="rId9" w:history="1">
        <w:r w:rsidR="002D15C4" w:rsidRPr="002D15C4">
          <w:rPr>
            <w:rStyle w:val="Hyperlink"/>
          </w:rPr>
          <w:t>Student Success Work Group Report</w:t>
        </w:r>
      </w:hyperlink>
      <w:r w:rsidR="002D15C4" w:rsidRPr="002D15C4">
        <w:t xml:space="preserve"> </w:t>
      </w:r>
    </w:p>
    <w:p w14:paraId="7259036F" w14:textId="346328BB" w:rsidR="00223217" w:rsidRDefault="00AA55A7" w:rsidP="00175DFA">
      <w:hyperlink r:id="rId10" w:history="1">
        <w:r w:rsidR="00223217" w:rsidRPr="00223217">
          <w:rPr>
            <w:rStyle w:val="Hyperlink"/>
          </w:rPr>
          <w:t>IMS Global Credentials Board</w:t>
        </w:r>
      </w:hyperlink>
    </w:p>
    <w:p w14:paraId="4B263F34" w14:textId="72A7FC59" w:rsidR="002D15C4" w:rsidRDefault="00AA55A7" w:rsidP="00175DFA">
      <w:hyperlink r:id="rId11" w:history="1">
        <w:r w:rsidR="002D15C4" w:rsidRPr="002D15C4">
          <w:rPr>
            <w:rStyle w:val="Hyperlink"/>
          </w:rPr>
          <w:t>Petition for AACRAO Standing Funds to Support Caucuses</w:t>
        </w:r>
      </w:hyperlink>
    </w:p>
    <w:p w14:paraId="3CE2F20D" w14:textId="2FCEB716" w:rsidR="002D15C4" w:rsidRPr="002D15C4" w:rsidRDefault="00AA55A7" w:rsidP="00175DFA">
      <w:hyperlink r:id="rId12" w:history="1">
        <w:r w:rsidR="002D15C4" w:rsidRPr="00684F11">
          <w:rPr>
            <w:rStyle w:val="Hyperlink"/>
          </w:rPr>
          <w:t>Honorary Point Discussions</w:t>
        </w:r>
      </w:hyperlink>
    </w:p>
    <w:sectPr w:rsidR="002D15C4" w:rsidRPr="002D15C4" w:rsidSect="005D4186">
      <w:footerReference w:type="default" r:id="rId13"/>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B9DA3" w14:textId="77777777" w:rsidR="00AA55A7" w:rsidRDefault="00AA55A7">
      <w:r>
        <w:separator/>
      </w:r>
    </w:p>
  </w:endnote>
  <w:endnote w:type="continuationSeparator" w:id="0">
    <w:p w14:paraId="6BF49320" w14:textId="77777777" w:rsidR="00AA55A7" w:rsidRDefault="00AA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14:paraId="03DBFDFC" w14:textId="5F3C4039" w:rsidR="00F24C6E" w:rsidRDefault="00F24C6E">
        <w:pPr>
          <w:pStyle w:val="Footer"/>
          <w:jc w:val="right"/>
        </w:pPr>
        <w:r w:rsidRPr="006E169F">
          <w:rPr>
            <w:sz w:val="24"/>
            <w:szCs w:val="24"/>
          </w:rPr>
          <w:t xml:space="preserve">Page </w:t>
        </w:r>
        <w:r>
          <w:fldChar w:fldCharType="begin"/>
        </w:r>
        <w:r>
          <w:instrText xml:space="preserve"> PAGE   \* MERGEFORMAT </w:instrText>
        </w:r>
        <w:r>
          <w:fldChar w:fldCharType="separate"/>
        </w:r>
        <w:r w:rsidR="003913B2" w:rsidRPr="003913B2">
          <w:rPr>
            <w:noProof/>
            <w:sz w:val="24"/>
            <w:szCs w:val="24"/>
          </w:rPr>
          <w:t>10</w:t>
        </w:r>
        <w:r>
          <w:rPr>
            <w:noProof/>
            <w:sz w:val="24"/>
            <w:szCs w:val="24"/>
          </w:rPr>
          <w:fldChar w:fldCharType="end"/>
        </w:r>
      </w:p>
    </w:sdtContent>
  </w:sdt>
  <w:p w14:paraId="29AB69C4" w14:textId="77777777" w:rsidR="00F24C6E" w:rsidRDefault="00F24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BA0A2" w14:textId="77777777" w:rsidR="00AA55A7" w:rsidRDefault="00AA55A7">
      <w:r>
        <w:separator/>
      </w:r>
    </w:p>
  </w:footnote>
  <w:footnote w:type="continuationSeparator" w:id="0">
    <w:p w14:paraId="75A0F101" w14:textId="77777777" w:rsidR="00AA55A7" w:rsidRDefault="00AA5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D175E"/>
    <w:multiLevelType w:val="hybridMultilevel"/>
    <w:tmpl w:val="6DFCCD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D0ED3"/>
    <w:multiLevelType w:val="hybridMultilevel"/>
    <w:tmpl w:val="B5144B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F5024"/>
    <w:multiLevelType w:val="hybridMultilevel"/>
    <w:tmpl w:val="A36E51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DC6307"/>
    <w:multiLevelType w:val="hybridMultilevel"/>
    <w:tmpl w:val="AE6AAF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84B6A"/>
    <w:multiLevelType w:val="hybridMultilevel"/>
    <w:tmpl w:val="C7BACE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5A3877"/>
    <w:multiLevelType w:val="hybridMultilevel"/>
    <w:tmpl w:val="D248921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BF54F2"/>
    <w:multiLevelType w:val="hybridMultilevel"/>
    <w:tmpl w:val="0E4272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960431"/>
    <w:multiLevelType w:val="hybridMultilevel"/>
    <w:tmpl w:val="FDEE28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923483"/>
    <w:multiLevelType w:val="hybridMultilevel"/>
    <w:tmpl w:val="74D472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4" w15:restartNumberingAfterBreak="0">
    <w:nsid w:val="63A44893"/>
    <w:multiLevelType w:val="hybridMultilevel"/>
    <w:tmpl w:val="531499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C2EBF"/>
    <w:multiLevelType w:val="hybridMultilevel"/>
    <w:tmpl w:val="4240E1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8C33CDE"/>
    <w:multiLevelType w:val="hybridMultilevel"/>
    <w:tmpl w:val="A2AE61F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146430"/>
    <w:multiLevelType w:val="hybridMultilevel"/>
    <w:tmpl w:val="AE0817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44"/>
  </w:num>
  <w:num w:numId="3">
    <w:abstractNumId w:val="4"/>
  </w:num>
  <w:num w:numId="4">
    <w:abstractNumId w:val="12"/>
  </w:num>
  <w:num w:numId="5">
    <w:abstractNumId w:val="40"/>
  </w:num>
  <w:num w:numId="6">
    <w:abstractNumId w:val="10"/>
  </w:num>
  <w:num w:numId="7">
    <w:abstractNumId w:val="45"/>
  </w:num>
  <w:num w:numId="8">
    <w:abstractNumId w:val="32"/>
  </w:num>
  <w:num w:numId="9">
    <w:abstractNumId w:val="24"/>
  </w:num>
  <w:num w:numId="10">
    <w:abstractNumId w:val="33"/>
  </w:num>
  <w:num w:numId="11">
    <w:abstractNumId w:val="17"/>
  </w:num>
  <w:num w:numId="12">
    <w:abstractNumId w:val="28"/>
  </w:num>
  <w:num w:numId="13">
    <w:abstractNumId w:val="38"/>
  </w:num>
  <w:num w:numId="14">
    <w:abstractNumId w:val="11"/>
  </w:num>
  <w:num w:numId="15">
    <w:abstractNumId w:val="26"/>
  </w:num>
  <w:num w:numId="16">
    <w:abstractNumId w:val="37"/>
  </w:num>
  <w:num w:numId="17">
    <w:abstractNumId w:val="1"/>
  </w:num>
  <w:num w:numId="18">
    <w:abstractNumId w:val="9"/>
  </w:num>
  <w:num w:numId="19">
    <w:abstractNumId w:val="20"/>
  </w:num>
  <w:num w:numId="20">
    <w:abstractNumId w:val="5"/>
  </w:num>
  <w:num w:numId="21">
    <w:abstractNumId w:val="39"/>
  </w:num>
  <w:num w:numId="22">
    <w:abstractNumId w:val="3"/>
  </w:num>
  <w:num w:numId="23">
    <w:abstractNumId w:val="16"/>
  </w:num>
  <w:num w:numId="24">
    <w:abstractNumId w:val="13"/>
  </w:num>
  <w:num w:numId="25">
    <w:abstractNumId w:val="42"/>
  </w:num>
  <w:num w:numId="26">
    <w:abstractNumId w:val="15"/>
  </w:num>
  <w:num w:numId="27">
    <w:abstractNumId w:val="25"/>
  </w:num>
  <w:num w:numId="28">
    <w:abstractNumId w:val="43"/>
  </w:num>
  <w:num w:numId="29">
    <w:abstractNumId w:val="6"/>
  </w:num>
  <w:num w:numId="30">
    <w:abstractNumId w:val="30"/>
  </w:num>
  <w:num w:numId="31">
    <w:abstractNumId w:val="19"/>
  </w:num>
  <w:num w:numId="32">
    <w:abstractNumId w:val="0"/>
  </w:num>
  <w:num w:numId="33">
    <w:abstractNumId w:val="2"/>
  </w:num>
  <w:num w:numId="34">
    <w:abstractNumId w:val="14"/>
  </w:num>
  <w:num w:numId="35">
    <w:abstractNumId w:val="36"/>
  </w:num>
  <w:num w:numId="36">
    <w:abstractNumId w:val="35"/>
  </w:num>
  <w:num w:numId="37">
    <w:abstractNumId w:val="23"/>
  </w:num>
  <w:num w:numId="38">
    <w:abstractNumId w:val="41"/>
  </w:num>
  <w:num w:numId="39">
    <w:abstractNumId w:val="21"/>
  </w:num>
  <w:num w:numId="40">
    <w:abstractNumId w:val="31"/>
  </w:num>
  <w:num w:numId="41">
    <w:abstractNumId w:val="27"/>
  </w:num>
  <w:num w:numId="42">
    <w:abstractNumId w:val="34"/>
  </w:num>
  <w:num w:numId="43">
    <w:abstractNumId w:val="7"/>
  </w:num>
  <w:num w:numId="44">
    <w:abstractNumId w:val="29"/>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0768E"/>
    <w:rsid w:val="0001057A"/>
    <w:rsid w:val="00011133"/>
    <w:rsid w:val="000119CC"/>
    <w:rsid w:val="00012012"/>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52A7"/>
    <w:rsid w:val="0002660F"/>
    <w:rsid w:val="00026DD4"/>
    <w:rsid w:val="0003122C"/>
    <w:rsid w:val="00032CCA"/>
    <w:rsid w:val="00033A42"/>
    <w:rsid w:val="00033BCE"/>
    <w:rsid w:val="00036C7E"/>
    <w:rsid w:val="00037B06"/>
    <w:rsid w:val="000410E2"/>
    <w:rsid w:val="00041555"/>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9A6"/>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1637"/>
    <w:rsid w:val="000F3BA0"/>
    <w:rsid w:val="000F3F2B"/>
    <w:rsid w:val="000F416F"/>
    <w:rsid w:val="000F5045"/>
    <w:rsid w:val="000F63EE"/>
    <w:rsid w:val="000F6823"/>
    <w:rsid w:val="00101431"/>
    <w:rsid w:val="001019BB"/>
    <w:rsid w:val="001032C9"/>
    <w:rsid w:val="00103BDF"/>
    <w:rsid w:val="00103CAF"/>
    <w:rsid w:val="00104669"/>
    <w:rsid w:val="0010504A"/>
    <w:rsid w:val="0010509D"/>
    <w:rsid w:val="00110C82"/>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D6D"/>
    <w:rsid w:val="001209C7"/>
    <w:rsid w:val="00121829"/>
    <w:rsid w:val="00121A69"/>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D44"/>
    <w:rsid w:val="00144F71"/>
    <w:rsid w:val="00145712"/>
    <w:rsid w:val="001459A7"/>
    <w:rsid w:val="0014633C"/>
    <w:rsid w:val="001465F0"/>
    <w:rsid w:val="001471CE"/>
    <w:rsid w:val="00147410"/>
    <w:rsid w:val="00147C1F"/>
    <w:rsid w:val="001512CA"/>
    <w:rsid w:val="00151AF3"/>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849"/>
    <w:rsid w:val="00185C21"/>
    <w:rsid w:val="00185ED4"/>
    <w:rsid w:val="001862DA"/>
    <w:rsid w:val="00186BAF"/>
    <w:rsid w:val="0019282F"/>
    <w:rsid w:val="001935F6"/>
    <w:rsid w:val="00195999"/>
    <w:rsid w:val="00197321"/>
    <w:rsid w:val="001974B9"/>
    <w:rsid w:val="001977B7"/>
    <w:rsid w:val="0019780A"/>
    <w:rsid w:val="001979B6"/>
    <w:rsid w:val="00197D20"/>
    <w:rsid w:val="001A066C"/>
    <w:rsid w:val="001A0B3C"/>
    <w:rsid w:val="001A1455"/>
    <w:rsid w:val="001A1A33"/>
    <w:rsid w:val="001A29AC"/>
    <w:rsid w:val="001A38F9"/>
    <w:rsid w:val="001A426B"/>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2CAF"/>
    <w:rsid w:val="001F3F71"/>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2A11"/>
    <w:rsid w:val="002056E6"/>
    <w:rsid w:val="002079CE"/>
    <w:rsid w:val="0021198A"/>
    <w:rsid w:val="00212A6D"/>
    <w:rsid w:val="00212E71"/>
    <w:rsid w:val="00214D93"/>
    <w:rsid w:val="0021561E"/>
    <w:rsid w:val="00215628"/>
    <w:rsid w:val="002178BE"/>
    <w:rsid w:val="002209BF"/>
    <w:rsid w:val="00222146"/>
    <w:rsid w:val="00223217"/>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2B7C"/>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6343"/>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32F"/>
    <w:rsid w:val="00283860"/>
    <w:rsid w:val="00284667"/>
    <w:rsid w:val="00284BCD"/>
    <w:rsid w:val="00285066"/>
    <w:rsid w:val="00287CAB"/>
    <w:rsid w:val="00290EA2"/>
    <w:rsid w:val="00291EBE"/>
    <w:rsid w:val="00292DA9"/>
    <w:rsid w:val="00292DE7"/>
    <w:rsid w:val="00292FC5"/>
    <w:rsid w:val="00294A27"/>
    <w:rsid w:val="002969D1"/>
    <w:rsid w:val="002A0DF8"/>
    <w:rsid w:val="002A1D3E"/>
    <w:rsid w:val="002A200F"/>
    <w:rsid w:val="002A23B2"/>
    <w:rsid w:val="002A2EF0"/>
    <w:rsid w:val="002A3460"/>
    <w:rsid w:val="002A40C9"/>
    <w:rsid w:val="002B20EC"/>
    <w:rsid w:val="002B2EF8"/>
    <w:rsid w:val="002B3826"/>
    <w:rsid w:val="002B4309"/>
    <w:rsid w:val="002B4E16"/>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15C4"/>
    <w:rsid w:val="002D234B"/>
    <w:rsid w:val="002D251F"/>
    <w:rsid w:val="002D252C"/>
    <w:rsid w:val="002D3FD7"/>
    <w:rsid w:val="002D5D6F"/>
    <w:rsid w:val="002D733C"/>
    <w:rsid w:val="002E0D63"/>
    <w:rsid w:val="002E0DFC"/>
    <w:rsid w:val="002E1793"/>
    <w:rsid w:val="002E2480"/>
    <w:rsid w:val="002E27A6"/>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736E"/>
    <w:rsid w:val="0032746D"/>
    <w:rsid w:val="00327D73"/>
    <w:rsid w:val="00327E94"/>
    <w:rsid w:val="00330845"/>
    <w:rsid w:val="00331164"/>
    <w:rsid w:val="003321E1"/>
    <w:rsid w:val="00332495"/>
    <w:rsid w:val="00332BA6"/>
    <w:rsid w:val="003340D4"/>
    <w:rsid w:val="003342C9"/>
    <w:rsid w:val="003344B1"/>
    <w:rsid w:val="00334CF7"/>
    <w:rsid w:val="00334F7A"/>
    <w:rsid w:val="00337646"/>
    <w:rsid w:val="00337F71"/>
    <w:rsid w:val="00341A36"/>
    <w:rsid w:val="003435FF"/>
    <w:rsid w:val="00343D35"/>
    <w:rsid w:val="003443FA"/>
    <w:rsid w:val="00344D64"/>
    <w:rsid w:val="003453E7"/>
    <w:rsid w:val="003460DB"/>
    <w:rsid w:val="00346A12"/>
    <w:rsid w:val="00346BB4"/>
    <w:rsid w:val="00347834"/>
    <w:rsid w:val="00347E96"/>
    <w:rsid w:val="00350B37"/>
    <w:rsid w:val="00351285"/>
    <w:rsid w:val="003519C5"/>
    <w:rsid w:val="00352134"/>
    <w:rsid w:val="00352CFA"/>
    <w:rsid w:val="0035525F"/>
    <w:rsid w:val="0036671C"/>
    <w:rsid w:val="00366821"/>
    <w:rsid w:val="00371146"/>
    <w:rsid w:val="00372175"/>
    <w:rsid w:val="003730FA"/>
    <w:rsid w:val="00373ED3"/>
    <w:rsid w:val="00374D6C"/>
    <w:rsid w:val="003760E6"/>
    <w:rsid w:val="00377393"/>
    <w:rsid w:val="0038127C"/>
    <w:rsid w:val="00381CED"/>
    <w:rsid w:val="00381EE1"/>
    <w:rsid w:val="0038232C"/>
    <w:rsid w:val="00383B5D"/>
    <w:rsid w:val="00385526"/>
    <w:rsid w:val="00385DC4"/>
    <w:rsid w:val="0038730D"/>
    <w:rsid w:val="003876BC"/>
    <w:rsid w:val="00387CCA"/>
    <w:rsid w:val="00390CFD"/>
    <w:rsid w:val="003913B2"/>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4CD9"/>
    <w:rsid w:val="003B6680"/>
    <w:rsid w:val="003B737F"/>
    <w:rsid w:val="003B79CB"/>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E7D5D"/>
    <w:rsid w:val="003F1E21"/>
    <w:rsid w:val="003F6B4A"/>
    <w:rsid w:val="003F717E"/>
    <w:rsid w:val="00401973"/>
    <w:rsid w:val="00403E6E"/>
    <w:rsid w:val="004075AA"/>
    <w:rsid w:val="00407724"/>
    <w:rsid w:val="00407923"/>
    <w:rsid w:val="00407CE6"/>
    <w:rsid w:val="00412326"/>
    <w:rsid w:val="00412DAC"/>
    <w:rsid w:val="00416C28"/>
    <w:rsid w:val="0042047F"/>
    <w:rsid w:val="004206D2"/>
    <w:rsid w:val="004221CE"/>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2F67"/>
    <w:rsid w:val="00463AF8"/>
    <w:rsid w:val="00465243"/>
    <w:rsid w:val="004656A1"/>
    <w:rsid w:val="004660ED"/>
    <w:rsid w:val="00470926"/>
    <w:rsid w:val="00472E1B"/>
    <w:rsid w:val="00474325"/>
    <w:rsid w:val="004752AE"/>
    <w:rsid w:val="004753D3"/>
    <w:rsid w:val="0047625D"/>
    <w:rsid w:val="004769D1"/>
    <w:rsid w:val="00481A7D"/>
    <w:rsid w:val="00481C03"/>
    <w:rsid w:val="00483A52"/>
    <w:rsid w:val="00483BE6"/>
    <w:rsid w:val="004844F1"/>
    <w:rsid w:val="00484C69"/>
    <w:rsid w:val="004852D3"/>
    <w:rsid w:val="00485C83"/>
    <w:rsid w:val="00487DF9"/>
    <w:rsid w:val="00490B3A"/>
    <w:rsid w:val="00490DAE"/>
    <w:rsid w:val="00492D8B"/>
    <w:rsid w:val="004932D1"/>
    <w:rsid w:val="0049388B"/>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4D39"/>
    <w:rsid w:val="004B50A3"/>
    <w:rsid w:val="004B6EFF"/>
    <w:rsid w:val="004B7431"/>
    <w:rsid w:val="004B74C6"/>
    <w:rsid w:val="004B7869"/>
    <w:rsid w:val="004C1C44"/>
    <w:rsid w:val="004C3658"/>
    <w:rsid w:val="004C5655"/>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42CB"/>
    <w:rsid w:val="00515CD2"/>
    <w:rsid w:val="00517367"/>
    <w:rsid w:val="00517C47"/>
    <w:rsid w:val="0052047A"/>
    <w:rsid w:val="00525E3B"/>
    <w:rsid w:val="005266F4"/>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3772B"/>
    <w:rsid w:val="005409E4"/>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67727"/>
    <w:rsid w:val="00570A0B"/>
    <w:rsid w:val="00570CB7"/>
    <w:rsid w:val="00571201"/>
    <w:rsid w:val="00571442"/>
    <w:rsid w:val="00571BAC"/>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3D24"/>
    <w:rsid w:val="005A42DE"/>
    <w:rsid w:val="005A5411"/>
    <w:rsid w:val="005A5B1D"/>
    <w:rsid w:val="005A5E49"/>
    <w:rsid w:val="005A637E"/>
    <w:rsid w:val="005B06D2"/>
    <w:rsid w:val="005B0CDB"/>
    <w:rsid w:val="005B1BE6"/>
    <w:rsid w:val="005B2173"/>
    <w:rsid w:val="005B2191"/>
    <w:rsid w:val="005B270C"/>
    <w:rsid w:val="005B4B5E"/>
    <w:rsid w:val="005B6781"/>
    <w:rsid w:val="005B6857"/>
    <w:rsid w:val="005B6DB9"/>
    <w:rsid w:val="005B739E"/>
    <w:rsid w:val="005C1250"/>
    <w:rsid w:val="005C3B09"/>
    <w:rsid w:val="005C3BA3"/>
    <w:rsid w:val="005C4790"/>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E7A09"/>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3426"/>
    <w:rsid w:val="00623BA6"/>
    <w:rsid w:val="0062419A"/>
    <w:rsid w:val="00624D83"/>
    <w:rsid w:val="00627804"/>
    <w:rsid w:val="006300E6"/>
    <w:rsid w:val="00630570"/>
    <w:rsid w:val="00630827"/>
    <w:rsid w:val="006347E1"/>
    <w:rsid w:val="006348A0"/>
    <w:rsid w:val="00635CA3"/>
    <w:rsid w:val="00636C8F"/>
    <w:rsid w:val="00643095"/>
    <w:rsid w:val="00643A43"/>
    <w:rsid w:val="00643C51"/>
    <w:rsid w:val="00643E67"/>
    <w:rsid w:val="006458D6"/>
    <w:rsid w:val="00646753"/>
    <w:rsid w:val="00646C4F"/>
    <w:rsid w:val="00647CC4"/>
    <w:rsid w:val="00647EBC"/>
    <w:rsid w:val="00650B30"/>
    <w:rsid w:val="00651270"/>
    <w:rsid w:val="0065379A"/>
    <w:rsid w:val="006552C1"/>
    <w:rsid w:val="0065586E"/>
    <w:rsid w:val="00655A8E"/>
    <w:rsid w:val="0066042C"/>
    <w:rsid w:val="00660635"/>
    <w:rsid w:val="00662EAB"/>
    <w:rsid w:val="00662EC7"/>
    <w:rsid w:val="00663026"/>
    <w:rsid w:val="0066456B"/>
    <w:rsid w:val="0067235F"/>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4F11"/>
    <w:rsid w:val="00685D3B"/>
    <w:rsid w:val="006867ED"/>
    <w:rsid w:val="00687C3D"/>
    <w:rsid w:val="00687CA8"/>
    <w:rsid w:val="00690FBB"/>
    <w:rsid w:val="0069149E"/>
    <w:rsid w:val="00691A54"/>
    <w:rsid w:val="00691BC1"/>
    <w:rsid w:val="00691F81"/>
    <w:rsid w:val="006926F2"/>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66C1"/>
    <w:rsid w:val="006B7363"/>
    <w:rsid w:val="006C04AE"/>
    <w:rsid w:val="006C100F"/>
    <w:rsid w:val="006C1282"/>
    <w:rsid w:val="006C13C9"/>
    <w:rsid w:val="006C27F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312"/>
    <w:rsid w:val="007215D8"/>
    <w:rsid w:val="00721E80"/>
    <w:rsid w:val="00723965"/>
    <w:rsid w:val="00724FC3"/>
    <w:rsid w:val="00725B2B"/>
    <w:rsid w:val="007271AD"/>
    <w:rsid w:val="007272F2"/>
    <w:rsid w:val="007317B1"/>
    <w:rsid w:val="007318EA"/>
    <w:rsid w:val="00731B81"/>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096D"/>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1BC"/>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A3DBF"/>
    <w:rsid w:val="007B1AFD"/>
    <w:rsid w:val="007B2092"/>
    <w:rsid w:val="007B36F6"/>
    <w:rsid w:val="007B4F00"/>
    <w:rsid w:val="007B79B0"/>
    <w:rsid w:val="007C1531"/>
    <w:rsid w:val="007C1C38"/>
    <w:rsid w:val="007C2C80"/>
    <w:rsid w:val="007C7542"/>
    <w:rsid w:val="007C7B20"/>
    <w:rsid w:val="007D0B91"/>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8E8"/>
    <w:rsid w:val="007F0975"/>
    <w:rsid w:val="007F0F77"/>
    <w:rsid w:val="007F19E7"/>
    <w:rsid w:val="007F279A"/>
    <w:rsid w:val="007F44BE"/>
    <w:rsid w:val="007F5E23"/>
    <w:rsid w:val="007F5EB7"/>
    <w:rsid w:val="007F5F0D"/>
    <w:rsid w:val="007F6AED"/>
    <w:rsid w:val="008021FA"/>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681C"/>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36C5"/>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0D87"/>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2C0C"/>
    <w:rsid w:val="00914B0B"/>
    <w:rsid w:val="009154E8"/>
    <w:rsid w:val="00916798"/>
    <w:rsid w:val="00916822"/>
    <w:rsid w:val="009172D2"/>
    <w:rsid w:val="009201A4"/>
    <w:rsid w:val="009236B5"/>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0EE6"/>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9787F"/>
    <w:rsid w:val="009A21E8"/>
    <w:rsid w:val="009A3FE3"/>
    <w:rsid w:val="009B0FCA"/>
    <w:rsid w:val="009B28B8"/>
    <w:rsid w:val="009B411C"/>
    <w:rsid w:val="009B5F65"/>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1F"/>
    <w:rsid w:val="009D5D6F"/>
    <w:rsid w:val="009D67FC"/>
    <w:rsid w:val="009D6CDE"/>
    <w:rsid w:val="009D73A1"/>
    <w:rsid w:val="009D7847"/>
    <w:rsid w:val="009E0329"/>
    <w:rsid w:val="009E0B39"/>
    <w:rsid w:val="009E201B"/>
    <w:rsid w:val="009E3BEB"/>
    <w:rsid w:val="009E55A9"/>
    <w:rsid w:val="009F09B4"/>
    <w:rsid w:val="009F0FCE"/>
    <w:rsid w:val="009F165C"/>
    <w:rsid w:val="009F2951"/>
    <w:rsid w:val="009F2FA3"/>
    <w:rsid w:val="009F402E"/>
    <w:rsid w:val="009F5257"/>
    <w:rsid w:val="009F5AD6"/>
    <w:rsid w:val="009F6C3C"/>
    <w:rsid w:val="009F7CC1"/>
    <w:rsid w:val="00A01DAA"/>
    <w:rsid w:val="00A04A0C"/>
    <w:rsid w:val="00A04EB6"/>
    <w:rsid w:val="00A05807"/>
    <w:rsid w:val="00A05E3A"/>
    <w:rsid w:val="00A06DC7"/>
    <w:rsid w:val="00A12E67"/>
    <w:rsid w:val="00A13A53"/>
    <w:rsid w:val="00A14775"/>
    <w:rsid w:val="00A14DEF"/>
    <w:rsid w:val="00A15B7F"/>
    <w:rsid w:val="00A16169"/>
    <w:rsid w:val="00A1700E"/>
    <w:rsid w:val="00A2214F"/>
    <w:rsid w:val="00A223F5"/>
    <w:rsid w:val="00A269B2"/>
    <w:rsid w:val="00A27446"/>
    <w:rsid w:val="00A30B89"/>
    <w:rsid w:val="00A320DC"/>
    <w:rsid w:val="00A3280C"/>
    <w:rsid w:val="00A3440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211E"/>
    <w:rsid w:val="00A77A53"/>
    <w:rsid w:val="00A80DA6"/>
    <w:rsid w:val="00A83BB9"/>
    <w:rsid w:val="00A84254"/>
    <w:rsid w:val="00A84B95"/>
    <w:rsid w:val="00A859C0"/>
    <w:rsid w:val="00A877BA"/>
    <w:rsid w:val="00A90D6D"/>
    <w:rsid w:val="00A919FE"/>
    <w:rsid w:val="00A923B9"/>
    <w:rsid w:val="00A92438"/>
    <w:rsid w:val="00A92555"/>
    <w:rsid w:val="00A935F9"/>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4C7F"/>
    <w:rsid w:val="00AA55A7"/>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5157"/>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6A9"/>
    <w:rsid w:val="00B038F1"/>
    <w:rsid w:val="00B03DC7"/>
    <w:rsid w:val="00B0498A"/>
    <w:rsid w:val="00B04AEC"/>
    <w:rsid w:val="00B05F80"/>
    <w:rsid w:val="00B06CED"/>
    <w:rsid w:val="00B07AE7"/>
    <w:rsid w:val="00B10F37"/>
    <w:rsid w:val="00B11ABD"/>
    <w:rsid w:val="00B129E5"/>
    <w:rsid w:val="00B14813"/>
    <w:rsid w:val="00B176AA"/>
    <w:rsid w:val="00B208D5"/>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3FA8"/>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A10A0"/>
    <w:rsid w:val="00BA2FB9"/>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89B"/>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6303"/>
    <w:rsid w:val="00BE6ED5"/>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1416"/>
    <w:rsid w:val="00C42285"/>
    <w:rsid w:val="00C428D9"/>
    <w:rsid w:val="00C42933"/>
    <w:rsid w:val="00C42E7F"/>
    <w:rsid w:val="00C43AFC"/>
    <w:rsid w:val="00C44E98"/>
    <w:rsid w:val="00C45D33"/>
    <w:rsid w:val="00C45F54"/>
    <w:rsid w:val="00C46BDD"/>
    <w:rsid w:val="00C47922"/>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4344"/>
    <w:rsid w:val="00C854FA"/>
    <w:rsid w:val="00C87615"/>
    <w:rsid w:val="00C91106"/>
    <w:rsid w:val="00C912B3"/>
    <w:rsid w:val="00C928EF"/>
    <w:rsid w:val="00C92B2E"/>
    <w:rsid w:val="00C92C83"/>
    <w:rsid w:val="00C94314"/>
    <w:rsid w:val="00C94AEB"/>
    <w:rsid w:val="00C952A9"/>
    <w:rsid w:val="00C96020"/>
    <w:rsid w:val="00CA08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091E"/>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4C01"/>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844"/>
    <w:rsid w:val="00D40AF7"/>
    <w:rsid w:val="00D41C25"/>
    <w:rsid w:val="00D42FF5"/>
    <w:rsid w:val="00D43637"/>
    <w:rsid w:val="00D44CB5"/>
    <w:rsid w:val="00D467ED"/>
    <w:rsid w:val="00D4695A"/>
    <w:rsid w:val="00D47429"/>
    <w:rsid w:val="00D508DE"/>
    <w:rsid w:val="00D5113E"/>
    <w:rsid w:val="00D518C5"/>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5E"/>
    <w:rsid w:val="00DA7298"/>
    <w:rsid w:val="00DA7ACE"/>
    <w:rsid w:val="00DB18CE"/>
    <w:rsid w:val="00DB2DE6"/>
    <w:rsid w:val="00DB4280"/>
    <w:rsid w:val="00DB5008"/>
    <w:rsid w:val="00DB5162"/>
    <w:rsid w:val="00DB5CAE"/>
    <w:rsid w:val="00DB691F"/>
    <w:rsid w:val="00DB79E0"/>
    <w:rsid w:val="00DC003C"/>
    <w:rsid w:val="00DC1DF9"/>
    <w:rsid w:val="00DC2F23"/>
    <w:rsid w:val="00DC34F4"/>
    <w:rsid w:val="00DC5523"/>
    <w:rsid w:val="00DC673F"/>
    <w:rsid w:val="00DC6F7B"/>
    <w:rsid w:val="00DD026D"/>
    <w:rsid w:val="00DD046B"/>
    <w:rsid w:val="00DD07DC"/>
    <w:rsid w:val="00DD0849"/>
    <w:rsid w:val="00DD4DF1"/>
    <w:rsid w:val="00DD6639"/>
    <w:rsid w:val="00DD7251"/>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17FF"/>
    <w:rsid w:val="00E02AAA"/>
    <w:rsid w:val="00E02D94"/>
    <w:rsid w:val="00E0334D"/>
    <w:rsid w:val="00E03852"/>
    <w:rsid w:val="00E04095"/>
    <w:rsid w:val="00E0619E"/>
    <w:rsid w:val="00E06AF0"/>
    <w:rsid w:val="00E07F78"/>
    <w:rsid w:val="00E1129C"/>
    <w:rsid w:val="00E1162F"/>
    <w:rsid w:val="00E11A04"/>
    <w:rsid w:val="00E13039"/>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3DE1"/>
    <w:rsid w:val="00E6408D"/>
    <w:rsid w:val="00E646DD"/>
    <w:rsid w:val="00E648B5"/>
    <w:rsid w:val="00E649B1"/>
    <w:rsid w:val="00E655D0"/>
    <w:rsid w:val="00E666B2"/>
    <w:rsid w:val="00E6749C"/>
    <w:rsid w:val="00E67557"/>
    <w:rsid w:val="00E67EC9"/>
    <w:rsid w:val="00E72E2C"/>
    <w:rsid w:val="00E73E22"/>
    <w:rsid w:val="00E73E9D"/>
    <w:rsid w:val="00E73FE1"/>
    <w:rsid w:val="00E743D1"/>
    <w:rsid w:val="00E773E6"/>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4FAE"/>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A73"/>
    <w:rsid w:val="00EC7F67"/>
    <w:rsid w:val="00ED0CBF"/>
    <w:rsid w:val="00ED27FF"/>
    <w:rsid w:val="00ED3BB3"/>
    <w:rsid w:val="00ED4016"/>
    <w:rsid w:val="00ED4345"/>
    <w:rsid w:val="00ED537C"/>
    <w:rsid w:val="00ED56FE"/>
    <w:rsid w:val="00ED58CA"/>
    <w:rsid w:val="00ED66F3"/>
    <w:rsid w:val="00ED68EB"/>
    <w:rsid w:val="00ED7CA1"/>
    <w:rsid w:val="00EE067F"/>
    <w:rsid w:val="00EE0DA4"/>
    <w:rsid w:val="00EE124F"/>
    <w:rsid w:val="00EE12A5"/>
    <w:rsid w:val="00EE1AB8"/>
    <w:rsid w:val="00EE226E"/>
    <w:rsid w:val="00EE32DF"/>
    <w:rsid w:val="00EE4C88"/>
    <w:rsid w:val="00EE512E"/>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06E6E"/>
    <w:rsid w:val="00F10722"/>
    <w:rsid w:val="00F108CA"/>
    <w:rsid w:val="00F1341D"/>
    <w:rsid w:val="00F13FE4"/>
    <w:rsid w:val="00F14867"/>
    <w:rsid w:val="00F17689"/>
    <w:rsid w:val="00F17DBA"/>
    <w:rsid w:val="00F21D66"/>
    <w:rsid w:val="00F2334E"/>
    <w:rsid w:val="00F23852"/>
    <w:rsid w:val="00F23A3D"/>
    <w:rsid w:val="00F24C6E"/>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AAA"/>
    <w:rsid w:val="00F54F3D"/>
    <w:rsid w:val="00F55AD2"/>
    <w:rsid w:val="00F56CA3"/>
    <w:rsid w:val="00F56D62"/>
    <w:rsid w:val="00F5752D"/>
    <w:rsid w:val="00F57662"/>
    <w:rsid w:val="00F6005F"/>
    <w:rsid w:val="00F615BD"/>
    <w:rsid w:val="00F6184E"/>
    <w:rsid w:val="00F61A59"/>
    <w:rsid w:val="00F63022"/>
    <w:rsid w:val="00F640FD"/>
    <w:rsid w:val="00F64C4D"/>
    <w:rsid w:val="00F659EB"/>
    <w:rsid w:val="00F672A9"/>
    <w:rsid w:val="00F71028"/>
    <w:rsid w:val="00F712FC"/>
    <w:rsid w:val="00F715A9"/>
    <w:rsid w:val="00F723C2"/>
    <w:rsid w:val="00F731DE"/>
    <w:rsid w:val="00F73AA0"/>
    <w:rsid w:val="00F74929"/>
    <w:rsid w:val="00F74C1B"/>
    <w:rsid w:val="00F75A06"/>
    <w:rsid w:val="00F75DCF"/>
    <w:rsid w:val="00F8014A"/>
    <w:rsid w:val="00F805C1"/>
    <w:rsid w:val="00F80DF6"/>
    <w:rsid w:val="00F81183"/>
    <w:rsid w:val="00F8136A"/>
    <w:rsid w:val="00F815D3"/>
    <w:rsid w:val="00F83BC7"/>
    <w:rsid w:val="00F84DBD"/>
    <w:rsid w:val="00F86065"/>
    <w:rsid w:val="00F8662B"/>
    <w:rsid w:val="00F919C3"/>
    <w:rsid w:val="00F91C24"/>
    <w:rsid w:val="00F925B7"/>
    <w:rsid w:val="00F926E5"/>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DCEA"/>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character" w:styleId="FollowedHyperlink">
    <w:name w:val="FollowedHyperlink"/>
    <w:basedOn w:val="DefaultParagraphFont"/>
    <w:uiPriority w:val="99"/>
    <w:semiHidden/>
    <w:unhideWhenUsed/>
    <w:rsid w:val="00D04C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300044471">
      <w:bodyDiv w:val="1"/>
      <w:marLeft w:val="0"/>
      <w:marRight w:val="0"/>
      <w:marTop w:val="0"/>
      <w:marBottom w:val="0"/>
      <w:divBdr>
        <w:top w:val="none" w:sz="0" w:space="0" w:color="auto"/>
        <w:left w:val="none" w:sz="0" w:space="0" w:color="auto"/>
        <w:bottom w:val="none" w:sz="0" w:space="0" w:color="auto"/>
        <w:right w:val="none" w:sz="0" w:space="0" w:color="auto"/>
      </w:divBdr>
    </w:div>
    <w:div w:id="497577240">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808546934">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483545900">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928463142">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allionm\Documents\Agendas.%20Minutes.%20and%20Supporting%20Documents\BOD%20Monthly%20Meeting\Extras\IT%20BOD%20presentation%20-%20Sept%202019%20.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sdemerritt\AppData\Local\Microsoft\Windows\INetCache\Content.Outlook\Extras\Honorary%20Membership%20Points%20-%20Other%20Discussion%20Items%207-17-2019.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demerritt\AppData\Local\Microsoft\Windows\INetCache\Content.Outlook\Extras\PETITION%20TO%20AACRAO%20FOR%20STANDING%20FUNDS%20TO%20CAUCUSES.docx"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file:///C:\Users\sdemerritt\AppData\Local\Microsoft\Windows\INetCache\Content.Outlook\Extras\IMS%20Global%20Credentials%20Board%208262019.docx" TargetMode="External"/><Relationship Id="rId4" Type="http://schemas.openxmlformats.org/officeDocument/2006/relationships/settings" Target="settings.xml"/><Relationship Id="rId9" Type="http://schemas.openxmlformats.org/officeDocument/2006/relationships/hyperlink" Target="file:///C:\Users\sdemerritt\AppData\Local\Microsoft\Windows\INetCache\Content.Outlook\Extras\Student%20Success%20Work%20Group%20Report.docx"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E2588-27A1-498B-BD01-BA77B312D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3966</Words>
  <Characters>22611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4</cp:revision>
  <cp:lastPrinted>2019-07-26T13:00:00Z</cp:lastPrinted>
  <dcterms:created xsi:type="dcterms:W3CDTF">2019-11-13T03:09:00Z</dcterms:created>
  <dcterms:modified xsi:type="dcterms:W3CDTF">2020-04-14T18:55:00Z</dcterms:modified>
</cp:coreProperties>
</file>