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3C0DA" w14:textId="77777777" w:rsidR="004B4697" w:rsidRPr="001D2023" w:rsidRDefault="004B4697" w:rsidP="004B4697">
      <w:pPr>
        <w:autoSpaceDE w:val="0"/>
        <w:autoSpaceDN w:val="0"/>
        <w:adjustRightInd w:val="0"/>
        <w:jc w:val="center"/>
        <w:rPr>
          <w:b/>
          <w:bCs/>
        </w:rPr>
      </w:pPr>
      <w:r w:rsidRPr="001D2023">
        <w:rPr>
          <w:b/>
          <w:bCs/>
        </w:rPr>
        <w:t>American Association of Collegiate Registrars and Admissions Officers</w:t>
      </w:r>
    </w:p>
    <w:p w14:paraId="64AA4E66" w14:textId="77777777" w:rsidR="004B4697" w:rsidRPr="001D2023" w:rsidRDefault="004B4697" w:rsidP="004B4697">
      <w:pPr>
        <w:autoSpaceDE w:val="0"/>
        <w:autoSpaceDN w:val="0"/>
        <w:adjustRightInd w:val="0"/>
        <w:jc w:val="center"/>
        <w:rPr>
          <w:b/>
          <w:bCs/>
        </w:rPr>
      </w:pPr>
      <w:r w:rsidRPr="001D2023">
        <w:rPr>
          <w:b/>
          <w:bCs/>
        </w:rPr>
        <w:t>Minutes of the Meeting of the Board of Directors</w:t>
      </w:r>
    </w:p>
    <w:p w14:paraId="748E8BC6" w14:textId="3E79340E" w:rsidR="004B4697" w:rsidRPr="001D2023" w:rsidRDefault="004C7892" w:rsidP="004B4697">
      <w:pPr>
        <w:autoSpaceDE w:val="0"/>
        <w:autoSpaceDN w:val="0"/>
        <w:adjustRightInd w:val="0"/>
        <w:jc w:val="center"/>
      </w:pPr>
      <w:r>
        <w:t>October 16</w:t>
      </w:r>
      <w:r w:rsidR="00377393">
        <w:t>, 2019</w:t>
      </w:r>
    </w:p>
    <w:p w14:paraId="1B951A47" w14:textId="6A1F6EE6" w:rsidR="00FE0D33" w:rsidRDefault="00377393" w:rsidP="00377393">
      <w:pPr>
        <w:autoSpaceDE w:val="0"/>
        <w:autoSpaceDN w:val="0"/>
        <w:adjustRightInd w:val="0"/>
        <w:jc w:val="center"/>
        <w:rPr>
          <w:ins w:id="0" w:author="Windows User" w:date="2019-07-26T16:00:00Z"/>
        </w:rPr>
      </w:pPr>
      <w:r>
        <w:t>Video Conference</w:t>
      </w:r>
    </w:p>
    <w:p w14:paraId="52EE5C00" w14:textId="77777777" w:rsidR="00B208D5" w:rsidRDefault="00B208D5" w:rsidP="00377393">
      <w:pPr>
        <w:autoSpaceDE w:val="0"/>
        <w:autoSpaceDN w:val="0"/>
        <w:adjustRightInd w:val="0"/>
        <w:jc w:val="center"/>
        <w:rPr>
          <w:b/>
          <w:bCs/>
        </w:rPr>
      </w:pPr>
    </w:p>
    <w:p w14:paraId="421DC646" w14:textId="40107EC7" w:rsidR="004336E8" w:rsidRDefault="004B4697" w:rsidP="00527F82">
      <w:pPr>
        <w:autoSpaceDE w:val="0"/>
        <w:autoSpaceDN w:val="0"/>
        <w:adjustRightInd w:val="0"/>
        <w:rPr>
          <w:b/>
          <w:bCs/>
        </w:rPr>
      </w:pPr>
      <w:r w:rsidRPr="001D2023">
        <w:rPr>
          <w:b/>
          <w:bCs/>
        </w:rPr>
        <w:t>Board Members in Attendance</w:t>
      </w:r>
      <w:r w:rsidRPr="007D722C">
        <w:rPr>
          <w:b/>
          <w:bCs/>
        </w:rPr>
        <w:t xml:space="preserve">: </w:t>
      </w:r>
      <w:r w:rsidR="00EA6023" w:rsidRPr="00B036A9">
        <w:rPr>
          <w:bCs/>
        </w:rPr>
        <w:t xml:space="preserve">Tammy </w:t>
      </w:r>
      <w:proofErr w:type="spellStart"/>
      <w:r w:rsidR="00EA6023" w:rsidRPr="00B036A9">
        <w:rPr>
          <w:bCs/>
        </w:rPr>
        <w:t>Aagard</w:t>
      </w:r>
      <w:proofErr w:type="spellEnd"/>
      <w:r w:rsidR="008B09F4">
        <w:rPr>
          <w:bCs/>
        </w:rPr>
        <w:t xml:space="preserve">, </w:t>
      </w:r>
      <w:r w:rsidR="006C04AE">
        <w:rPr>
          <w:bCs/>
        </w:rPr>
        <w:t xml:space="preserve">Stan </w:t>
      </w:r>
      <w:proofErr w:type="spellStart"/>
      <w:r w:rsidR="006C04AE">
        <w:rPr>
          <w:bCs/>
        </w:rPr>
        <w:t>DeMeritt</w:t>
      </w:r>
      <w:proofErr w:type="spellEnd"/>
      <w:r w:rsidR="006C04AE">
        <w:rPr>
          <w:bCs/>
        </w:rPr>
        <w:t xml:space="preserve">, </w:t>
      </w:r>
      <w:r w:rsidR="00090B5C">
        <w:t>Tina Falkner,</w:t>
      </w:r>
      <w:r w:rsidR="00EA6023">
        <w:t xml:space="preserve"> Luisa Havens</w:t>
      </w:r>
      <w:r w:rsidR="00377393">
        <w:t xml:space="preserve"> Gerardo</w:t>
      </w:r>
      <w:r w:rsidR="00EA6023">
        <w:t>,</w:t>
      </w:r>
      <w:r w:rsidR="00090B5C">
        <w:t xml:space="preserve"> </w:t>
      </w:r>
      <w:r w:rsidR="00112472">
        <w:t xml:space="preserve">Rhonda </w:t>
      </w:r>
      <w:proofErr w:type="spellStart"/>
      <w:r w:rsidR="00112472">
        <w:t>Kitch</w:t>
      </w:r>
      <w:proofErr w:type="spellEnd"/>
      <w:r w:rsidR="00112472">
        <w:t xml:space="preserve">, </w:t>
      </w:r>
      <w:r w:rsidR="00371146">
        <w:t xml:space="preserve">Mark </w:t>
      </w:r>
      <w:proofErr w:type="spellStart"/>
      <w:r w:rsidR="00371146">
        <w:t>McConahay</w:t>
      </w:r>
      <w:proofErr w:type="spellEnd"/>
      <w:r w:rsidR="008E0D62">
        <w:t xml:space="preserve">, </w:t>
      </w:r>
      <w:r w:rsidR="00EA6023">
        <w:t xml:space="preserve">Jack Miner, </w:t>
      </w:r>
      <w:r w:rsidR="00112472">
        <w:t xml:space="preserve">Jennifer </w:t>
      </w:r>
      <w:proofErr w:type="spellStart"/>
      <w:r w:rsidR="00112472">
        <w:t>Minke</w:t>
      </w:r>
      <w:proofErr w:type="spellEnd"/>
      <w:r w:rsidR="00112472">
        <w:t>, Jerry Montag</w:t>
      </w:r>
      <w:r w:rsidR="00EA6023">
        <w:t>, Tiffany Robinson</w:t>
      </w:r>
      <w:r w:rsidR="00371146">
        <w:t xml:space="preserve">, Kristi </w:t>
      </w:r>
      <w:proofErr w:type="spellStart"/>
      <w:r w:rsidR="00371146">
        <w:t>Wold</w:t>
      </w:r>
      <w:proofErr w:type="spellEnd"/>
      <w:r w:rsidR="00371146">
        <w:t>-McCormick</w:t>
      </w:r>
    </w:p>
    <w:p w14:paraId="0B4C32EA" w14:textId="77777777" w:rsidR="007E6CFA" w:rsidRDefault="007E6CFA" w:rsidP="00527F82">
      <w:pPr>
        <w:autoSpaceDE w:val="0"/>
        <w:autoSpaceDN w:val="0"/>
        <w:adjustRightInd w:val="0"/>
        <w:rPr>
          <w:b/>
          <w:bCs/>
        </w:rPr>
      </w:pPr>
    </w:p>
    <w:p w14:paraId="0549F96D" w14:textId="7FA5947B" w:rsidR="004B4697" w:rsidRDefault="004B4697" w:rsidP="004B4697">
      <w:pPr>
        <w:autoSpaceDE w:val="0"/>
        <w:autoSpaceDN w:val="0"/>
        <w:adjustRightInd w:val="0"/>
      </w:pPr>
      <w:r w:rsidRPr="001D2023">
        <w:rPr>
          <w:b/>
          <w:bCs/>
        </w:rPr>
        <w:t>Staff Members in Attendance:</w:t>
      </w:r>
      <w:r w:rsidR="00B005D0">
        <w:rPr>
          <w:b/>
          <w:bCs/>
        </w:rPr>
        <w:t xml:space="preserve"> </w:t>
      </w:r>
      <w:r w:rsidR="002476C2" w:rsidRPr="003D2C82">
        <w:rPr>
          <w:bCs/>
        </w:rPr>
        <w:t>M</w:t>
      </w:r>
      <w:r w:rsidR="00371146">
        <w:rPr>
          <w:bCs/>
        </w:rPr>
        <w:t>ichala Gallion</w:t>
      </w:r>
      <w:r w:rsidR="002476C2" w:rsidRPr="003D2C82">
        <w:rPr>
          <w:bCs/>
        </w:rPr>
        <w:t>,</w:t>
      </w:r>
      <w:r w:rsidR="004C7892">
        <w:rPr>
          <w:b/>
          <w:bCs/>
        </w:rPr>
        <w:t xml:space="preserve"> </w:t>
      </w:r>
      <w:r w:rsidR="00F30767">
        <w:t>Melanie Gottlieb, Tom Green</w:t>
      </w:r>
      <w:r w:rsidR="004C7892">
        <w:t>,</w:t>
      </w:r>
      <w:r w:rsidR="004C7892">
        <w:rPr>
          <w:bCs/>
        </w:rPr>
        <w:t xml:space="preserve"> </w:t>
      </w:r>
      <w:r w:rsidR="008B09F4">
        <w:rPr>
          <w:bCs/>
        </w:rPr>
        <w:t>M</w:t>
      </w:r>
      <w:r w:rsidR="00EA6023">
        <w:rPr>
          <w:bCs/>
        </w:rPr>
        <w:t>ike Reilly</w:t>
      </w:r>
      <w:r w:rsidR="004C7892">
        <w:t xml:space="preserve"> </w:t>
      </w:r>
    </w:p>
    <w:p w14:paraId="01F289D7" w14:textId="77777777" w:rsidR="003D2C82" w:rsidRDefault="003D2C82" w:rsidP="004B4697">
      <w:pPr>
        <w:autoSpaceDE w:val="0"/>
        <w:autoSpaceDN w:val="0"/>
        <w:adjustRightInd w:val="0"/>
        <w:rPr>
          <w:b/>
          <w:bCs/>
          <w:u w:val="single"/>
        </w:rPr>
      </w:pPr>
    </w:p>
    <w:p w14:paraId="509EBC45" w14:textId="7C239340" w:rsidR="00F8662B" w:rsidRDefault="00555A0B" w:rsidP="004B4697">
      <w:p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October 16</w:t>
      </w:r>
      <w:r w:rsidR="00571BAC">
        <w:rPr>
          <w:b/>
          <w:bCs/>
          <w:u w:val="single"/>
        </w:rPr>
        <w:t>, 2019</w:t>
      </w:r>
    </w:p>
    <w:p w14:paraId="74A981A0" w14:textId="77777777" w:rsidR="004206D2" w:rsidRPr="009B3761" w:rsidRDefault="004206D2" w:rsidP="004206D2">
      <w:pPr>
        <w:autoSpaceDE w:val="0"/>
        <w:autoSpaceDN w:val="0"/>
        <w:adjustRightInd w:val="0"/>
        <w:rPr>
          <w:bCs/>
        </w:rPr>
      </w:pPr>
      <w:r w:rsidRPr="001D2023">
        <w:rPr>
          <w:b/>
          <w:bCs/>
        </w:rPr>
        <w:t>Call to Order</w:t>
      </w:r>
    </w:p>
    <w:p w14:paraId="25DED0CF" w14:textId="3FA4EFF3" w:rsidR="004206D2" w:rsidRPr="001D2023" w:rsidRDefault="004206D2" w:rsidP="004206D2">
      <w:pPr>
        <w:autoSpaceDE w:val="0"/>
        <w:autoSpaceDN w:val="0"/>
        <w:adjustRightInd w:val="0"/>
      </w:pPr>
      <w:r>
        <w:t xml:space="preserve">President </w:t>
      </w:r>
      <w:r w:rsidR="00371146">
        <w:rPr>
          <w:rFonts w:ascii="Cambria" w:eastAsia="Cambria" w:hAnsi="Cambria" w:cs="Cambria"/>
        </w:rPr>
        <w:t xml:space="preserve">Havens Gerardo </w:t>
      </w:r>
      <w:r w:rsidRPr="001D2023">
        <w:t xml:space="preserve">called the meeting to order at </w:t>
      </w:r>
      <w:r w:rsidR="004C7892">
        <w:t>2:35</w:t>
      </w:r>
      <w:r w:rsidR="00371146">
        <w:t xml:space="preserve"> p</w:t>
      </w:r>
      <w:r w:rsidRPr="001D2023">
        <w:t xml:space="preserve">.m. </w:t>
      </w:r>
      <w:r>
        <w:t xml:space="preserve">Eastern </w:t>
      </w:r>
      <w:r w:rsidR="00D518C5">
        <w:t xml:space="preserve">Daylight </w:t>
      </w:r>
      <w:r>
        <w:t>Time</w:t>
      </w:r>
      <w:r w:rsidRPr="001D2023">
        <w:t xml:space="preserve"> on </w:t>
      </w:r>
      <w:r w:rsidR="004C7892">
        <w:t>October 16</w:t>
      </w:r>
      <w:r>
        <w:t>,</w:t>
      </w:r>
      <w:r w:rsidRPr="001D2023">
        <w:t xml:space="preserve"> 201</w:t>
      </w:r>
      <w:r w:rsidR="00371146">
        <w:t>9</w:t>
      </w:r>
      <w:r>
        <w:t>.</w:t>
      </w:r>
    </w:p>
    <w:p w14:paraId="6FFD6E70" w14:textId="77777777" w:rsidR="004206D2" w:rsidRDefault="004206D2" w:rsidP="004B4697">
      <w:pPr>
        <w:autoSpaceDE w:val="0"/>
        <w:autoSpaceDN w:val="0"/>
        <w:adjustRightInd w:val="0"/>
        <w:rPr>
          <w:b/>
          <w:u w:val="single"/>
        </w:rPr>
      </w:pPr>
    </w:p>
    <w:p w14:paraId="6882A556" w14:textId="77777777" w:rsidR="005422E0" w:rsidRDefault="005422E0" w:rsidP="005422E0">
      <w:pPr>
        <w:autoSpaceDE w:val="0"/>
        <w:autoSpaceDN w:val="0"/>
        <w:adjustRightInd w:val="0"/>
        <w:rPr>
          <w:b/>
        </w:rPr>
      </w:pPr>
      <w:r w:rsidRPr="005D4186">
        <w:rPr>
          <w:b/>
          <w:bCs/>
        </w:rPr>
        <w:t xml:space="preserve">Approval of </w:t>
      </w:r>
      <w:r>
        <w:rPr>
          <w:b/>
          <w:bCs/>
        </w:rPr>
        <w:t>Agenda</w:t>
      </w:r>
    </w:p>
    <w:p w14:paraId="770DCEBF" w14:textId="2AB1B885" w:rsidR="005422E0" w:rsidRDefault="005422E0" w:rsidP="005422E0">
      <w:pPr>
        <w:autoSpaceDE w:val="0"/>
        <w:autoSpaceDN w:val="0"/>
        <w:adjustRightInd w:val="0"/>
      </w:pPr>
      <w:r>
        <w:t>MOTION 201</w:t>
      </w:r>
      <w:r w:rsidR="00371146">
        <w:t>9</w:t>
      </w:r>
      <w:r>
        <w:t>.</w:t>
      </w:r>
      <w:r w:rsidR="004C7892">
        <w:t>10</w:t>
      </w:r>
      <w:r w:rsidR="00041555">
        <w:t>.</w:t>
      </w:r>
      <w:r w:rsidR="00F926E5">
        <w:t>01</w:t>
      </w:r>
      <w:r>
        <w:t xml:space="preserve"> – It was duly moved and seconded to approve the agenda. APPROVED</w:t>
      </w:r>
    </w:p>
    <w:p w14:paraId="67C174EA" w14:textId="77777777" w:rsidR="005422E0" w:rsidRDefault="005422E0" w:rsidP="004B4697">
      <w:pPr>
        <w:autoSpaceDE w:val="0"/>
        <w:autoSpaceDN w:val="0"/>
        <w:adjustRightInd w:val="0"/>
        <w:rPr>
          <w:b/>
          <w:u w:val="single"/>
        </w:rPr>
      </w:pPr>
    </w:p>
    <w:p w14:paraId="03AF14D8" w14:textId="77777777" w:rsidR="005422E0" w:rsidRDefault="005422E0" w:rsidP="005422E0">
      <w:pPr>
        <w:autoSpaceDE w:val="0"/>
        <w:autoSpaceDN w:val="0"/>
        <w:adjustRightInd w:val="0"/>
      </w:pPr>
      <w:r w:rsidRPr="005D4186">
        <w:rPr>
          <w:b/>
          <w:bCs/>
        </w:rPr>
        <w:t xml:space="preserve">Approval of </w:t>
      </w:r>
      <w:r>
        <w:rPr>
          <w:b/>
          <w:bCs/>
        </w:rPr>
        <w:t>Minutes</w:t>
      </w:r>
    </w:p>
    <w:p w14:paraId="6EBF6228" w14:textId="33076C9E" w:rsidR="005422E0" w:rsidRDefault="00371146" w:rsidP="004B4697">
      <w:pPr>
        <w:autoSpaceDE w:val="0"/>
        <w:autoSpaceDN w:val="0"/>
        <w:adjustRightInd w:val="0"/>
      </w:pPr>
      <w:r>
        <w:t>MOTION 2019</w:t>
      </w:r>
      <w:r w:rsidR="0098311B">
        <w:t>.</w:t>
      </w:r>
      <w:r w:rsidR="004C7892">
        <w:t>1</w:t>
      </w:r>
      <w:r w:rsidR="004A6830">
        <w:t>0</w:t>
      </w:r>
      <w:r w:rsidR="00041555">
        <w:t>.</w:t>
      </w:r>
      <w:r w:rsidR="00F926E5">
        <w:t>02</w:t>
      </w:r>
      <w:r w:rsidR="0098311B">
        <w:t xml:space="preserve"> – </w:t>
      </w:r>
      <w:r w:rsidR="008B09F4">
        <w:t>It was duly moved and seconded that the B</w:t>
      </w:r>
      <w:r>
        <w:t>oard</w:t>
      </w:r>
      <w:r w:rsidR="009A21E8">
        <w:t xml:space="preserve"> ap</w:t>
      </w:r>
      <w:r w:rsidR="004C7892">
        <w:t>prove the minutes of the September</w:t>
      </w:r>
      <w:r>
        <w:t xml:space="preserve"> 2019</w:t>
      </w:r>
      <w:r w:rsidR="004A6830">
        <w:t xml:space="preserve"> </w:t>
      </w:r>
      <w:r w:rsidR="002C0A0E">
        <w:t xml:space="preserve">executive session </w:t>
      </w:r>
      <w:r w:rsidR="004A6830">
        <w:t>of the Board of Directors.</w:t>
      </w:r>
      <w:r w:rsidR="00860BDC">
        <w:t xml:space="preserve"> </w:t>
      </w:r>
      <w:r w:rsidR="004A6830">
        <w:t>APPROVED</w:t>
      </w:r>
    </w:p>
    <w:p w14:paraId="3EDEAD6F" w14:textId="7FB05276" w:rsidR="002C0A0E" w:rsidRDefault="002C0A0E" w:rsidP="004B4697">
      <w:pPr>
        <w:autoSpaceDE w:val="0"/>
        <w:autoSpaceDN w:val="0"/>
        <w:adjustRightInd w:val="0"/>
      </w:pPr>
    </w:p>
    <w:p w14:paraId="2A588296" w14:textId="3F68E7CD" w:rsidR="002C0A0E" w:rsidRPr="001A0B3C" w:rsidRDefault="002C0A0E" w:rsidP="004B4697">
      <w:pPr>
        <w:autoSpaceDE w:val="0"/>
        <w:autoSpaceDN w:val="0"/>
        <w:adjustRightInd w:val="0"/>
      </w:pPr>
      <w:r>
        <w:t>The minutes from regular Board meeting in September will be approved at the November 2019 meeting.</w:t>
      </w:r>
    </w:p>
    <w:p w14:paraId="3F258182" w14:textId="77777777" w:rsidR="005422E0" w:rsidRPr="00F8662B" w:rsidRDefault="005422E0" w:rsidP="004B4697">
      <w:pPr>
        <w:autoSpaceDE w:val="0"/>
        <w:autoSpaceDN w:val="0"/>
        <w:adjustRightInd w:val="0"/>
        <w:rPr>
          <w:b/>
          <w:u w:val="single"/>
        </w:rPr>
      </w:pPr>
    </w:p>
    <w:p w14:paraId="1CE61E23" w14:textId="39F79F72" w:rsidR="00371146" w:rsidRDefault="00371146" w:rsidP="00AC0EE7">
      <w:pPr>
        <w:rPr>
          <w:b/>
          <w:bCs/>
        </w:rPr>
      </w:pPr>
      <w:r>
        <w:rPr>
          <w:b/>
          <w:bCs/>
        </w:rPr>
        <w:t xml:space="preserve">Discussion List </w:t>
      </w:r>
    </w:p>
    <w:p w14:paraId="20B7EB48" w14:textId="28ECB236" w:rsidR="004C7892" w:rsidRDefault="004C7892" w:rsidP="00AC0EE7">
      <w:pPr>
        <w:rPr>
          <w:bCs/>
          <w:u w:val="single"/>
        </w:rPr>
      </w:pPr>
      <w:r>
        <w:rPr>
          <w:bCs/>
          <w:u w:val="single"/>
        </w:rPr>
        <w:t>Proposa</w:t>
      </w:r>
      <w:r w:rsidR="00555A0B">
        <w:rPr>
          <w:bCs/>
          <w:u w:val="single"/>
        </w:rPr>
        <w:t>l</w:t>
      </w:r>
      <w:r>
        <w:rPr>
          <w:bCs/>
          <w:u w:val="single"/>
        </w:rPr>
        <w:t xml:space="preserve"> to join CAS</w:t>
      </w:r>
    </w:p>
    <w:p w14:paraId="5DF24D50" w14:textId="405951BB" w:rsidR="004C7892" w:rsidRDefault="004C7892" w:rsidP="004C7892">
      <w:pPr>
        <w:rPr>
          <w:bCs/>
        </w:rPr>
      </w:pPr>
      <w:r>
        <w:rPr>
          <w:bCs/>
        </w:rPr>
        <w:t xml:space="preserve">Vice President </w:t>
      </w:r>
      <w:proofErr w:type="spellStart"/>
      <w:r>
        <w:rPr>
          <w:bCs/>
        </w:rPr>
        <w:t>Wold</w:t>
      </w:r>
      <w:proofErr w:type="spellEnd"/>
      <w:r>
        <w:rPr>
          <w:bCs/>
        </w:rPr>
        <w:t>-McCormick informed the Board on the w</w:t>
      </w:r>
      <w:r w:rsidRPr="004C7892">
        <w:rPr>
          <w:bCs/>
        </w:rPr>
        <w:t>ork group formed to rewrite the registrar’s</w:t>
      </w:r>
      <w:r>
        <w:rPr>
          <w:bCs/>
        </w:rPr>
        <w:t xml:space="preserve"> services chapter</w:t>
      </w:r>
      <w:r w:rsidR="00555A0B">
        <w:rPr>
          <w:bCs/>
        </w:rPr>
        <w:t xml:space="preserve"> over the summer</w:t>
      </w:r>
      <w:r>
        <w:rPr>
          <w:bCs/>
        </w:rPr>
        <w:t xml:space="preserve">. Vice President </w:t>
      </w:r>
      <w:proofErr w:type="spellStart"/>
      <w:r>
        <w:rPr>
          <w:bCs/>
        </w:rPr>
        <w:t>Wold</w:t>
      </w:r>
      <w:proofErr w:type="spellEnd"/>
      <w:r>
        <w:rPr>
          <w:bCs/>
        </w:rPr>
        <w:t>-McC</w:t>
      </w:r>
      <w:r w:rsidRPr="004C7892">
        <w:rPr>
          <w:bCs/>
        </w:rPr>
        <w:t>ormick assiste</w:t>
      </w:r>
      <w:r>
        <w:rPr>
          <w:bCs/>
        </w:rPr>
        <w:t>d with the review process. The group has</w:t>
      </w:r>
      <w:r w:rsidR="00555A0B">
        <w:rPr>
          <w:bCs/>
        </w:rPr>
        <w:t xml:space="preserve"> completed</w:t>
      </w:r>
      <w:r>
        <w:rPr>
          <w:bCs/>
        </w:rPr>
        <w:t xml:space="preserve"> </w:t>
      </w:r>
      <w:r w:rsidR="00555A0B">
        <w:rPr>
          <w:bCs/>
        </w:rPr>
        <w:t xml:space="preserve">a </w:t>
      </w:r>
      <w:r w:rsidRPr="004C7892">
        <w:rPr>
          <w:bCs/>
        </w:rPr>
        <w:t>draft</w:t>
      </w:r>
      <w:r>
        <w:rPr>
          <w:bCs/>
        </w:rPr>
        <w:t xml:space="preserve"> of the chapter</w:t>
      </w:r>
      <w:r w:rsidRPr="004C7892">
        <w:rPr>
          <w:bCs/>
        </w:rPr>
        <w:t xml:space="preserve"> </w:t>
      </w:r>
      <w:r w:rsidR="00555A0B">
        <w:rPr>
          <w:bCs/>
        </w:rPr>
        <w:t>that was shared with</w:t>
      </w:r>
      <w:r w:rsidRPr="004C7892">
        <w:rPr>
          <w:bCs/>
        </w:rPr>
        <w:t xml:space="preserve"> the B</w:t>
      </w:r>
      <w:r>
        <w:rPr>
          <w:bCs/>
        </w:rPr>
        <w:t xml:space="preserve">oard of </w:t>
      </w:r>
      <w:r w:rsidRPr="004C7892">
        <w:rPr>
          <w:bCs/>
        </w:rPr>
        <w:t>D</w:t>
      </w:r>
      <w:r w:rsidR="00555A0B">
        <w:rPr>
          <w:bCs/>
        </w:rPr>
        <w:t>irectors and asked to review again</w:t>
      </w:r>
      <w:r w:rsidRPr="004C7892">
        <w:rPr>
          <w:bCs/>
        </w:rPr>
        <w:t>.</w:t>
      </w:r>
      <w:r w:rsidR="00555A0B">
        <w:rPr>
          <w:bCs/>
        </w:rPr>
        <w:t xml:space="preserve"> The American Association of Collegiate Registrars and Admission Officers (AACRAO)</w:t>
      </w:r>
      <w:r>
        <w:rPr>
          <w:bCs/>
        </w:rPr>
        <w:t xml:space="preserve"> sent three (3) representatives to speak with </w:t>
      </w:r>
      <w:r w:rsidR="00BE42C9">
        <w:rPr>
          <w:bCs/>
        </w:rPr>
        <w:t>the Council of Advancement on Standard in Higher Education (</w:t>
      </w:r>
      <w:r>
        <w:rPr>
          <w:bCs/>
        </w:rPr>
        <w:t>CAS</w:t>
      </w:r>
      <w:r w:rsidR="00BE42C9">
        <w:rPr>
          <w:bCs/>
        </w:rPr>
        <w:t>)</w:t>
      </w:r>
      <w:r>
        <w:rPr>
          <w:bCs/>
        </w:rPr>
        <w:t xml:space="preserve"> on AACRAO </w:t>
      </w:r>
      <w:r w:rsidR="00555A0B">
        <w:rPr>
          <w:bCs/>
        </w:rPr>
        <w:t>joining its</w:t>
      </w:r>
      <w:r>
        <w:rPr>
          <w:bCs/>
        </w:rPr>
        <w:t xml:space="preserve"> member</w:t>
      </w:r>
      <w:r w:rsidR="00555A0B">
        <w:rPr>
          <w:bCs/>
        </w:rPr>
        <w:t>ship</w:t>
      </w:r>
      <w:r>
        <w:rPr>
          <w:bCs/>
        </w:rPr>
        <w:t>.</w:t>
      </w:r>
      <w:r w:rsidRPr="004C7892">
        <w:rPr>
          <w:bCs/>
        </w:rPr>
        <w:t xml:space="preserve"> </w:t>
      </w:r>
      <w:r>
        <w:rPr>
          <w:bCs/>
        </w:rPr>
        <w:t xml:space="preserve">The representatives suggested </w:t>
      </w:r>
      <w:r w:rsidRPr="004C7892">
        <w:rPr>
          <w:bCs/>
        </w:rPr>
        <w:t>AACRAO</w:t>
      </w:r>
      <w:r>
        <w:rPr>
          <w:bCs/>
        </w:rPr>
        <w:t xml:space="preserve"> c</w:t>
      </w:r>
      <w:r w:rsidRPr="004C7892">
        <w:rPr>
          <w:bCs/>
        </w:rPr>
        <w:t>onsider</w:t>
      </w:r>
      <w:r w:rsidR="00555A0B">
        <w:rPr>
          <w:bCs/>
        </w:rPr>
        <w:t xml:space="preserve"> becoming a part of</w:t>
      </w:r>
      <w:r w:rsidRPr="004C7892">
        <w:rPr>
          <w:bCs/>
        </w:rPr>
        <w:t xml:space="preserve"> the CAS</w:t>
      </w:r>
      <w:r>
        <w:rPr>
          <w:bCs/>
        </w:rPr>
        <w:t>. Once the annual membership fee is paid</w:t>
      </w:r>
      <w:r w:rsidR="00555A0B">
        <w:rPr>
          <w:bCs/>
        </w:rPr>
        <w:t>,</w:t>
      </w:r>
      <w:r>
        <w:rPr>
          <w:bCs/>
        </w:rPr>
        <w:t xml:space="preserve"> CAS</w:t>
      </w:r>
      <w:r w:rsidRPr="004C7892">
        <w:rPr>
          <w:bCs/>
        </w:rPr>
        <w:t xml:space="preserve"> allows up to</w:t>
      </w:r>
      <w:r>
        <w:rPr>
          <w:bCs/>
        </w:rPr>
        <w:t xml:space="preserve"> </w:t>
      </w:r>
      <w:r w:rsidR="00555A0B">
        <w:rPr>
          <w:bCs/>
        </w:rPr>
        <w:t>two (</w:t>
      </w:r>
      <w:r>
        <w:rPr>
          <w:bCs/>
        </w:rPr>
        <w:t>2</w:t>
      </w:r>
      <w:r w:rsidR="00555A0B">
        <w:rPr>
          <w:bCs/>
        </w:rPr>
        <w:t>)</w:t>
      </w:r>
      <w:r>
        <w:rPr>
          <w:bCs/>
        </w:rPr>
        <w:t xml:space="preserve"> representatives to attend their</w:t>
      </w:r>
      <w:r w:rsidRPr="004C7892">
        <w:rPr>
          <w:bCs/>
        </w:rPr>
        <w:t xml:space="preserve"> meetings. CAS also provides a direct </w:t>
      </w:r>
      <w:r>
        <w:rPr>
          <w:bCs/>
        </w:rPr>
        <w:t>web link to their</w:t>
      </w:r>
      <w:r w:rsidR="00BE42C9">
        <w:rPr>
          <w:bCs/>
        </w:rPr>
        <w:t xml:space="preserve"> s</w:t>
      </w:r>
      <w:r>
        <w:rPr>
          <w:bCs/>
        </w:rPr>
        <w:t>tandards that can be posted on AACRAO website</w:t>
      </w:r>
      <w:r w:rsidRPr="004C7892">
        <w:rPr>
          <w:bCs/>
        </w:rPr>
        <w:t xml:space="preserve">. Vice President </w:t>
      </w:r>
      <w:proofErr w:type="spellStart"/>
      <w:r w:rsidRPr="004C7892">
        <w:rPr>
          <w:bCs/>
        </w:rPr>
        <w:t>Wold</w:t>
      </w:r>
      <w:proofErr w:type="spellEnd"/>
      <w:r w:rsidRPr="004C7892">
        <w:rPr>
          <w:bCs/>
        </w:rPr>
        <w:t>-McCormick state</w:t>
      </w:r>
      <w:r w:rsidR="002C0A0E">
        <w:rPr>
          <w:bCs/>
        </w:rPr>
        <w:t>d</w:t>
      </w:r>
      <w:r w:rsidRPr="004C7892">
        <w:rPr>
          <w:bCs/>
        </w:rPr>
        <w:t xml:space="preserve"> that the CAS Standard and the AACRAO Self-Assessment Guide are similar </w:t>
      </w:r>
      <w:r>
        <w:rPr>
          <w:bCs/>
        </w:rPr>
        <w:t xml:space="preserve">documents </w:t>
      </w:r>
      <w:r w:rsidRPr="004C7892">
        <w:rPr>
          <w:bCs/>
        </w:rPr>
        <w:t xml:space="preserve">and thinks it would be beneficial for the two organizations to work as partners rather than competition. Executive Director Michael Reilly expressed </w:t>
      </w:r>
      <w:r>
        <w:rPr>
          <w:bCs/>
        </w:rPr>
        <w:t xml:space="preserve">a </w:t>
      </w:r>
      <w:r w:rsidRPr="004C7892">
        <w:rPr>
          <w:bCs/>
        </w:rPr>
        <w:t>conce</w:t>
      </w:r>
      <w:r>
        <w:rPr>
          <w:bCs/>
        </w:rPr>
        <w:t>rn about the alignment of AACRAO p</w:t>
      </w:r>
      <w:r w:rsidRPr="004C7892">
        <w:rPr>
          <w:bCs/>
        </w:rPr>
        <w:t xml:space="preserve">rofessional development core competencies and proficiencies with </w:t>
      </w:r>
      <w:r>
        <w:rPr>
          <w:bCs/>
        </w:rPr>
        <w:t>CAS S</w:t>
      </w:r>
      <w:r w:rsidRPr="004C7892">
        <w:rPr>
          <w:bCs/>
        </w:rPr>
        <w:t>tandards. The Board agree</w:t>
      </w:r>
      <w:r w:rsidR="002C0A0E">
        <w:rPr>
          <w:bCs/>
        </w:rPr>
        <w:t>d</w:t>
      </w:r>
      <w:r w:rsidRPr="004C7892">
        <w:rPr>
          <w:bCs/>
        </w:rPr>
        <w:t xml:space="preserve"> that AACRAO should experiment </w:t>
      </w:r>
      <w:r w:rsidR="002C0A0E">
        <w:rPr>
          <w:bCs/>
        </w:rPr>
        <w:t xml:space="preserve">with </w:t>
      </w:r>
      <w:r w:rsidRPr="004C7892">
        <w:rPr>
          <w:bCs/>
        </w:rPr>
        <w:t>becoming a part of CAS membership</w:t>
      </w:r>
      <w:r>
        <w:rPr>
          <w:bCs/>
        </w:rPr>
        <w:t>, while</w:t>
      </w:r>
      <w:r w:rsidRPr="004C7892">
        <w:rPr>
          <w:bCs/>
        </w:rPr>
        <w:t xml:space="preserve"> keeping in mind standard</w:t>
      </w:r>
      <w:r w:rsidR="00BE42C9">
        <w:rPr>
          <w:bCs/>
        </w:rPr>
        <w:t>s</w:t>
      </w:r>
      <w:r w:rsidRPr="004C7892">
        <w:rPr>
          <w:bCs/>
        </w:rPr>
        <w:t xml:space="preserve"> alignment between the two organizations and the review of the updated registrar’s services chapter. </w:t>
      </w:r>
    </w:p>
    <w:p w14:paraId="65C97547" w14:textId="1F15BED7" w:rsidR="00C36E83" w:rsidRDefault="00C36E83" w:rsidP="004C7892">
      <w:pPr>
        <w:rPr>
          <w:bCs/>
        </w:rPr>
      </w:pPr>
    </w:p>
    <w:p w14:paraId="52C844E9" w14:textId="19EE4FB3" w:rsidR="00C36E83" w:rsidRPr="00C36E83" w:rsidRDefault="00BE42C9" w:rsidP="00C36E83">
      <w:pPr>
        <w:rPr>
          <w:bCs/>
        </w:rPr>
      </w:pPr>
      <w:r>
        <w:rPr>
          <w:bCs/>
          <w:u w:val="single"/>
        </w:rPr>
        <w:t>Add Disclaimer Regarding Best P</w:t>
      </w:r>
      <w:r w:rsidR="00C36E83" w:rsidRPr="00C36E83">
        <w:rPr>
          <w:bCs/>
          <w:u w:val="single"/>
        </w:rPr>
        <w:t>ractices</w:t>
      </w:r>
    </w:p>
    <w:p w14:paraId="699F3903" w14:textId="768FBC7C" w:rsidR="00C36E83" w:rsidRDefault="00C36E83" w:rsidP="00C36E83">
      <w:pPr>
        <w:rPr>
          <w:bCs/>
        </w:rPr>
      </w:pPr>
      <w:r w:rsidRPr="00C36E83">
        <w:rPr>
          <w:bCs/>
        </w:rPr>
        <w:lastRenderedPageBreak/>
        <w:t>E</w:t>
      </w:r>
      <w:r>
        <w:rPr>
          <w:bCs/>
        </w:rPr>
        <w:t xml:space="preserve">xecutive </w:t>
      </w:r>
      <w:r w:rsidRPr="00C36E83">
        <w:rPr>
          <w:bCs/>
        </w:rPr>
        <w:t>D</w:t>
      </w:r>
      <w:r>
        <w:rPr>
          <w:bCs/>
        </w:rPr>
        <w:t xml:space="preserve">irector </w:t>
      </w:r>
      <w:r w:rsidRPr="00C36E83">
        <w:rPr>
          <w:bCs/>
        </w:rPr>
        <w:t>Reilly di</w:t>
      </w:r>
      <w:r>
        <w:rPr>
          <w:bCs/>
        </w:rPr>
        <w:t>scussed adding a disclaimer to</w:t>
      </w:r>
      <w:r w:rsidRPr="00C36E83">
        <w:rPr>
          <w:bCs/>
        </w:rPr>
        <w:t xml:space="preserve"> AACRAO</w:t>
      </w:r>
      <w:r>
        <w:rPr>
          <w:bCs/>
        </w:rPr>
        <w:t>’s</w:t>
      </w:r>
      <w:r w:rsidRPr="00C36E83">
        <w:rPr>
          <w:bCs/>
        </w:rPr>
        <w:t xml:space="preserve"> best pra</w:t>
      </w:r>
      <w:r>
        <w:rPr>
          <w:bCs/>
        </w:rPr>
        <w:t>ctices content to protect the organization</w:t>
      </w:r>
      <w:r w:rsidRPr="00C36E83">
        <w:rPr>
          <w:bCs/>
        </w:rPr>
        <w:t>. This allows AACRAO t</w:t>
      </w:r>
      <w:r>
        <w:rPr>
          <w:bCs/>
        </w:rPr>
        <w:t xml:space="preserve">o state what the </w:t>
      </w:r>
      <w:r w:rsidR="002C0A0E">
        <w:rPr>
          <w:bCs/>
        </w:rPr>
        <w:t>association</w:t>
      </w:r>
      <w:r w:rsidRPr="00C36E83">
        <w:rPr>
          <w:bCs/>
        </w:rPr>
        <w:t xml:space="preserve"> feels is best within higher educational institutions without members feeling obligated to follow AACRAO</w:t>
      </w:r>
      <w:r>
        <w:rPr>
          <w:bCs/>
        </w:rPr>
        <w:t>’s</w:t>
      </w:r>
      <w:r w:rsidRPr="00C36E83">
        <w:rPr>
          <w:bCs/>
        </w:rPr>
        <w:t xml:space="preserve"> guidance.</w:t>
      </w:r>
    </w:p>
    <w:p w14:paraId="29E20C9C" w14:textId="77777777" w:rsidR="00BE42C9" w:rsidRDefault="00BE42C9" w:rsidP="00C36E83">
      <w:pPr>
        <w:rPr>
          <w:bCs/>
        </w:rPr>
      </w:pPr>
    </w:p>
    <w:p w14:paraId="5378E5BC" w14:textId="7D3F0AD6" w:rsidR="00C36E83" w:rsidRPr="00C36E83" w:rsidRDefault="00BE42C9" w:rsidP="00C36E83">
      <w:pPr>
        <w:rPr>
          <w:bCs/>
          <w:u w:val="single"/>
        </w:rPr>
      </w:pPr>
      <w:r>
        <w:rPr>
          <w:bCs/>
          <w:u w:val="single"/>
        </w:rPr>
        <w:t xml:space="preserve">Connect Story About </w:t>
      </w:r>
      <w:r w:rsidR="002C0A0E">
        <w:rPr>
          <w:bCs/>
          <w:u w:val="single"/>
        </w:rPr>
        <w:t>Executive Director Reilly’s</w:t>
      </w:r>
      <w:r>
        <w:rPr>
          <w:bCs/>
          <w:u w:val="single"/>
        </w:rPr>
        <w:t xml:space="preserve"> D</w:t>
      </w:r>
      <w:r w:rsidR="00C36E83" w:rsidRPr="00C36E83">
        <w:rPr>
          <w:bCs/>
          <w:u w:val="single"/>
        </w:rPr>
        <w:t>epartur</w:t>
      </w:r>
      <w:r>
        <w:rPr>
          <w:bCs/>
          <w:u w:val="single"/>
        </w:rPr>
        <w:t>e</w:t>
      </w:r>
    </w:p>
    <w:p w14:paraId="79DEFC84" w14:textId="30D6F942" w:rsidR="00C36E83" w:rsidRPr="00C36E83" w:rsidRDefault="00C36E83" w:rsidP="00C36E83">
      <w:pPr>
        <w:rPr>
          <w:bCs/>
        </w:rPr>
      </w:pPr>
      <w:r>
        <w:rPr>
          <w:bCs/>
        </w:rPr>
        <w:t xml:space="preserve">The </w:t>
      </w:r>
      <w:r w:rsidRPr="00C36E83">
        <w:rPr>
          <w:bCs/>
        </w:rPr>
        <w:t xml:space="preserve">Communication </w:t>
      </w:r>
      <w:r>
        <w:rPr>
          <w:bCs/>
        </w:rPr>
        <w:t>T</w:t>
      </w:r>
      <w:r w:rsidRPr="00C36E83">
        <w:rPr>
          <w:bCs/>
        </w:rPr>
        <w:t>e</w:t>
      </w:r>
      <w:r>
        <w:rPr>
          <w:bCs/>
        </w:rPr>
        <w:t>am will be informing members on the d</w:t>
      </w:r>
      <w:r w:rsidRPr="00C36E83">
        <w:rPr>
          <w:bCs/>
        </w:rPr>
        <w:t>eparture</w:t>
      </w:r>
      <w:r>
        <w:rPr>
          <w:bCs/>
        </w:rPr>
        <w:t xml:space="preserve"> of AACRAO Executive Director</w:t>
      </w:r>
      <w:r w:rsidRPr="00C36E83">
        <w:rPr>
          <w:bCs/>
        </w:rPr>
        <w:t xml:space="preserve"> via AACRAO Connect. The Board will create a timeline of u</w:t>
      </w:r>
      <w:r w:rsidR="00BE42C9">
        <w:rPr>
          <w:bCs/>
        </w:rPr>
        <w:t>pcoming projects to show</w:t>
      </w:r>
      <w:r>
        <w:rPr>
          <w:bCs/>
        </w:rPr>
        <w:t xml:space="preserve"> members AACRAO is still actively engaged</w:t>
      </w:r>
      <w:r w:rsidR="00BE42C9">
        <w:rPr>
          <w:bCs/>
        </w:rPr>
        <w:t xml:space="preserve"> while looking for a replacement</w:t>
      </w:r>
      <w:r w:rsidRPr="00C36E83">
        <w:rPr>
          <w:bCs/>
        </w:rPr>
        <w:t xml:space="preserve">. The Board discusses when to inform the community on </w:t>
      </w:r>
      <w:r w:rsidR="002C0A0E">
        <w:rPr>
          <w:bCs/>
        </w:rPr>
        <w:t>Executive Director</w:t>
      </w:r>
      <w:r w:rsidRPr="00C36E83">
        <w:rPr>
          <w:bCs/>
        </w:rPr>
        <w:t xml:space="preserve"> Reilly’s departure and agrees that delaying or hiding </w:t>
      </w:r>
      <w:r w:rsidR="00BE42C9">
        <w:rPr>
          <w:bCs/>
        </w:rPr>
        <w:t xml:space="preserve">any </w:t>
      </w:r>
      <w:r w:rsidRPr="00C36E83">
        <w:rPr>
          <w:bCs/>
        </w:rPr>
        <w:t xml:space="preserve">information might cause concern </w:t>
      </w:r>
      <w:r w:rsidR="002C0A0E">
        <w:rPr>
          <w:bCs/>
        </w:rPr>
        <w:t>with</w:t>
      </w:r>
      <w:r w:rsidRPr="00C36E83">
        <w:rPr>
          <w:bCs/>
        </w:rPr>
        <w:t>in the membership</w:t>
      </w:r>
      <w:r w:rsidR="002C0A0E">
        <w:rPr>
          <w:bCs/>
        </w:rPr>
        <w:t>.</w:t>
      </w:r>
    </w:p>
    <w:p w14:paraId="204703CB" w14:textId="77777777" w:rsidR="00C36E83" w:rsidRPr="004C7892" w:rsidRDefault="00C36E83" w:rsidP="004C7892">
      <w:pPr>
        <w:rPr>
          <w:bCs/>
        </w:rPr>
      </w:pPr>
    </w:p>
    <w:p w14:paraId="16A6687C" w14:textId="2F7A3D53" w:rsidR="00C36E83" w:rsidRPr="00C36E83" w:rsidRDefault="00BE42C9" w:rsidP="00C36E83">
      <w:pPr>
        <w:rPr>
          <w:bCs/>
          <w:u w:val="single"/>
        </w:rPr>
      </w:pPr>
      <w:r>
        <w:rPr>
          <w:bCs/>
          <w:u w:val="single"/>
        </w:rPr>
        <w:t>Final Discussion on the Role of AACRAO C</w:t>
      </w:r>
      <w:r w:rsidR="00C36E83" w:rsidRPr="00C36E83">
        <w:rPr>
          <w:bCs/>
          <w:u w:val="single"/>
        </w:rPr>
        <w:t>onsulting</w:t>
      </w:r>
    </w:p>
    <w:p w14:paraId="090320C9" w14:textId="1E1D68F6" w:rsidR="00C36E83" w:rsidRPr="00C36E83" w:rsidRDefault="00C36E83" w:rsidP="00C36E83">
      <w:pPr>
        <w:rPr>
          <w:bCs/>
        </w:rPr>
      </w:pPr>
      <w:r>
        <w:rPr>
          <w:bCs/>
        </w:rPr>
        <w:t xml:space="preserve">President-elect Miner proposed </w:t>
      </w:r>
      <w:r w:rsidR="002C0A0E">
        <w:rPr>
          <w:bCs/>
        </w:rPr>
        <w:t xml:space="preserve">a </w:t>
      </w:r>
      <w:r>
        <w:rPr>
          <w:bCs/>
        </w:rPr>
        <w:t>question to</w:t>
      </w:r>
      <w:r w:rsidRPr="00C36E83">
        <w:rPr>
          <w:bCs/>
        </w:rPr>
        <w:t xml:space="preserve"> the group </w:t>
      </w:r>
      <w:r>
        <w:rPr>
          <w:bCs/>
        </w:rPr>
        <w:t xml:space="preserve">on </w:t>
      </w:r>
      <w:r w:rsidRPr="00C36E83">
        <w:rPr>
          <w:bCs/>
        </w:rPr>
        <w:t>whether AACRAO consulting is a revenue or service opportunity.</w:t>
      </w:r>
      <w:r w:rsidR="003F4EAA">
        <w:rPr>
          <w:bCs/>
        </w:rPr>
        <w:t xml:space="preserve"> President-</w:t>
      </w:r>
      <w:r>
        <w:rPr>
          <w:bCs/>
        </w:rPr>
        <w:t>elect Miner</w:t>
      </w:r>
      <w:r w:rsidRPr="00C36E83">
        <w:rPr>
          <w:bCs/>
        </w:rPr>
        <w:t xml:space="preserve"> believes that AACRAO consulting should be a </w:t>
      </w:r>
      <w:r>
        <w:rPr>
          <w:bCs/>
        </w:rPr>
        <w:t>both</w:t>
      </w:r>
      <w:r w:rsidR="002C0A0E">
        <w:rPr>
          <w:bCs/>
        </w:rPr>
        <w:t xml:space="preserve">, yet with </w:t>
      </w:r>
      <w:r>
        <w:rPr>
          <w:bCs/>
        </w:rPr>
        <w:t>more focus on being</w:t>
      </w:r>
      <w:r w:rsidRPr="00C36E83">
        <w:rPr>
          <w:bCs/>
        </w:rPr>
        <w:t xml:space="preserve"> </w:t>
      </w:r>
      <w:r>
        <w:rPr>
          <w:bCs/>
        </w:rPr>
        <w:t xml:space="preserve">a </w:t>
      </w:r>
      <w:r w:rsidRPr="00C36E83">
        <w:rPr>
          <w:bCs/>
        </w:rPr>
        <w:t xml:space="preserve">revenue source </w:t>
      </w:r>
      <w:r>
        <w:rPr>
          <w:bCs/>
        </w:rPr>
        <w:t>with</w:t>
      </w:r>
      <w:r w:rsidRPr="00C36E83">
        <w:rPr>
          <w:bCs/>
        </w:rPr>
        <w:t xml:space="preserve"> set goal</w:t>
      </w:r>
      <w:r>
        <w:rPr>
          <w:bCs/>
        </w:rPr>
        <w:t>s</w:t>
      </w:r>
      <w:r w:rsidRPr="00C36E83">
        <w:rPr>
          <w:bCs/>
        </w:rPr>
        <w:t xml:space="preserve">. </w:t>
      </w:r>
      <w:r>
        <w:rPr>
          <w:bCs/>
        </w:rPr>
        <w:t xml:space="preserve">Vice President </w:t>
      </w:r>
      <w:proofErr w:type="spellStart"/>
      <w:r w:rsidRPr="00C36E83">
        <w:rPr>
          <w:bCs/>
        </w:rPr>
        <w:t>Aagard</w:t>
      </w:r>
      <w:proofErr w:type="spellEnd"/>
      <w:r w:rsidRPr="00C36E83">
        <w:rPr>
          <w:bCs/>
        </w:rPr>
        <w:t xml:space="preserve"> offered </w:t>
      </w:r>
      <w:r>
        <w:rPr>
          <w:bCs/>
        </w:rPr>
        <w:t xml:space="preserve">the idea of </w:t>
      </w:r>
      <w:r w:rsidRPr="00C36E83">
        <w:rPr>
          <w:bCs/>
        </w:rPr>
        <w:t xml:space="preserve">letting the Program and Service Committee review </w:t>
      </w:r>
      <w:r>
        <w:rPr>
          <w:bCs/>
        </w:rPr>
        <w:t>of</w:t>
      </w:r>
      <w:r w:rsidRPr="00C36E83">
        <w:rPr>
          <w:bCs/>
        </w:rPr>
        <w:t xml:space="preserve"> </w:t>
      </w:r>
      <w:r>
        <w:rPr>
          <w:bCs/>
        </w:rPr>
        <w:t xml:space="preserve">the </w:t>
      </w:r>
      <w:r w:rsidRPr="00C36E83">
        <w:rPr>
          <w:bCs/>
        </w:rPr>
        <w:t xml:space="preserve">consulting services </w:t>
      </w:r>
      <w:r>
        <w:rPr>
          <w:bCs/>
        </w:rPr>
        <w:t xml:space="preserve">portion </w:t>
      </w:r>
      <w:r w:rsidRPr="00C36E83">
        <w:rPr>
          <w:bCs/>
        </w:rPr>
        <w:t>and the F</w:t>
      </w:r>
      <w:r>
        <w:rPr>
          <w:bCs/>
        </w:rPr>
        <w:t>inancial Investments and Audit Committee review its</w:t>
      </w:r>
      <w:r w:rsidRPr="00C36E83">
        <w:rPr>
          <w:bCs/>
        </w:rPr>
        <w:t xml:space="preserve"> financial services.</w:t>
      </w:r>
      <w:r>
        <w:rPr>
          <w:bCs/>
        </w:rPr>
        <w:t xml:space="preserve"> Vice President</w:t>
      </w:r>
      <w:r w:rsidRPr="00C36E83">
        <w:rPr>
          <w:bCs/>
        </w:rPr>
        <w:t xml:space="preserve"> </w:t>
      </w:r>
      <w:proofErr w:type="spellStart"/>
      <w:r w:rsidRPr="00C36E83">
        <w:rPr>
          <w:bCs/>
        </w:rPr>
        <w:t>McConahay</w:t>
      </w:r>
      <w:proofErr w:type="spellEnd"/>
      <w:r w:rsidRPr="00C36E83">
        <w:rPr>
          <w:bCs/>
        </w:rPr>
        <w:t xml:space="preserve"> believes that the </w:t>
      </w:r>
      <w:r>
        <w:rPr>
          <w:bCs/>
        </w:rPr>
        <w:t xml:space="preserve">AACRAO </w:t>
      </w:r>
      <w:r w:rsidRPr="00C36E83">
        <w:rPr>
          <w:bCs/>
        </w:rPr>
        <w:t>consulting department</w:t>
      </w:r>
      <w:r>
        <w:rPr>
          <w:bCs/>
        </w:rPr>
        <w:t xml:space="preserve"> should be</w:t>
      </w:r>
      <w:r w:rsidRPr="00C36E83">
        <w:rPr>
          <w:bCs/>
        </w:rPr>
        <w:t xml:space="preserve"> service</w:t>
      </w:r>
      <w:r>
        <w:rPr>
          <w:bCs/>
        </w:rPr>
        <w:t xml:space="preserve"> source</w:t>
      </w:r>
      <w:r w:rsidRPr="00C36E83">
        <w:rPr>
          <w:bCs/>
        </w:rPr>
        <w:t xml:space="preserve"> that </w:t>
      </w:r>
      <w:r>
        <w:rPr>
          <w:bCs/>
        </w:rPr>
        <w:t xml:space="preserve">primarily </w:t>
      </w:r>
      <w:r w:rsidR="003F4EAA">
        <w:rPr>
          <w:bCs/>
        </w:rPr>
        <w:t>assists with the problems</w:t>
      </w:r>
      <w:r w:rsidRPr="00C36E83">
        <w:rPr>
          <w:bCs/>
        </w:rPr>
        <w:t xml:space="preserve"> in a</w:t>
      </w:r>
      <w:r w:rsidR="00A57BFC">
        <w:rPr>
          <w:bCs/>
        </w:rPr>
        <w:t>n institution</w:t>
      </w:r>
      <w:r w:rsidRPr="00C36E83">
        <w:rPr>
          <w:bCs/>
        </w:rPr>
        <w:t>. T</w:t>
      </w:r>
      <w:r w:rsidR="003F4EAA">
        <w:rPr>
          <w:bCs/>
        </w:rPr>
        <w:t>he two committees</w:t>
      </w:r>
      <w:r w:rsidRPr="00C36E83">
        <w:rPr>
          <w:bCs/>
        </w:rPr>
        <w:t xml:space="preserve"> will rev</w:t>
      </w:r>
      <w:r w:rsidR="003F4EAA">
        <w:rPr>
          <w:bCs/>
        </w:rPr>
        <w:t>iew the consulting opportunities</w:t>
      </w:r>
      <w:r w:rsidRPr="00C36E83">
        <w:rPr>
          <w:bCs/>
        </w:rPr>
        <w:t xml:space="preserve"> provide</w:t>
      </w:r>
      <w:r w:rsidR="003F4EAA">
        <w:rPr>
          <w:bCs/>
        </w:rPr>
        <w:t>d</w:t>
      </w:r>
      <w:r w:rsidRPr="00C36E83">
        <w:rPr>
          <w:bCs/>
        </w:rPr>
        <w:t xml:space="preserve"> and eliminate or add goals within the department. </w:t>
      </w:r>
    </w:p>
    <w:p w14:paraId="057BDA42" w14:textId="4A78F6B3" w:rsidR="00371146" w:rsidRPr="003F4EAA" w:rsidRDefault="00371146" w:rsidP="00AC0EE7">
      <w:pPr>
        <w:rPr>
          <w:bCs/>
          <w:u w:val="single"/>
        </w:rPr>
      </w:pPr>
    </w:p>
    <w:p w14:paraId="4157AFB2" w14:textId="1444614F" w:rsidR="003F4EAA" w:rsidRPr="003F4EAA" w:rsidRDefault="00BE42C9" w:rsidP="003F4EAA">
      <w:pPr>
        <w:rPr>
          <w:bCs/>
          <w:u w:val="single"/>
        </w:rPr>
      </w:pPr>
      <w:r>
        <w:rPr>
          <w:bCs/>
          <w:u w:val="single"/>
        </w:rPr>
        <w:t>Membership in IMS G</w:t>
      </w:r>
      <w:r w:rsidR="003F4EAA" w:rsidRPr="003F4EAA">
        <w:rPr>
          <w:bCs/>
          <w:u w:val="single"/>
        </w:rPr>
        <w:t>lobal on</w:t>
      </w:r>
      <w:r>
        <w:rPr>
          <w:bCs/>
          <w:u w:val="single"/>
        </w:rPr>
        <w:t xml:space="preserve"> a Reciprocal Membership B</w:t>
      </w:r>
      <w:r w:rsidR="003F4EAA" w:rsidRPr="003F4EAA">
        <w:rPr>
          <w:bCs/>
          <w:u w:val="single"/>
        </w:rPr>
        <w:t>asis</w:t>
      </w:r>
    </w:p>
    <w:p w14:paraId="5BFC17EE" w14:textId="3104918E" w:rsidR="003F4EAA" w:rsidRPr="003F4EAA" w:rsidRDefault="003F4EAA" w:rsidP="003F4EAA">
      <w:pPr>
        <w:rPr>
          <w:bCs/>
        </w:rPr>
      </w:pPr>
      <w:r w:rsidRPr="003F4EAA">
        <w:rPr>
          <w:bCs/>
        </w:rPr>
        <w:t xml:space="preserve">IMS Global offered </w:t>
      </w:r>
      <w:r>
        <w:rPr>
          <w:bCs/>
        </w:rPr>
        <w:t>Vice President</w:t>
      </w:r>
      <w:r w:rsidR="0047062C">
        <w:rPr>
          <w:bCs/>
        </w:rPr>
        <w:t xml:space="preserve"> </w:t>
      </w:r>
      <w:proofErr w:type="spellStart"/>
      <w:r>
        <w:rPr>
          <w:bCs/>
        </w:rPr>
        <w:t>McConahay</w:t>
      </w:r>
      <w:proofErr w:type="spellEnd"/>
      <w:r w:rsidRPr="003F4EAA">
        <w:rPr>
          <w:bCs/>
        </w:rPr>
        <w:t xml:space="preserve"> a position on their Digital Credential Executive Board</w:t>
      </w:r>
      <w:r>
        <w:rPr>
          <w:bCs/>
        </w:rPr>
        <w:t>.</w:t>
      </w:r>
      <w:r w:rsidRPr="003F4EAA">
        <w:rPr>
          <w:bCs/>
        </w:rPr>
        <w:t xml:space="preserve"> IMS Global has created a standard for the CLR that </w:t>
      </w:r>
      <w:r>
        <w:rPr>
          <w:bCs/>
        </w:rPr>
        <w:t>Vice President</w:t>
      </w:r>
      <w:r w:rsidRPr="003F4EAA">
        <w:rPr>
          <w:bCs/>
        </w:rPr>
        <w:t xml:space="preserve"> </w:t>
      </w:r>
      <w:proofErr w:type="spellStart"/>
      <w:r w:rsidRPr="003F4EAA">
        <w:rPr>
          <w:bCs/>
        </w:rPr>
        <w:t>McCon</w:t>
      </w:r>
      <w:r>
        <w:rPr>
          <w:bCs/>
        </w:rPr>
        <w:t>a</w:t>
      </w:r>
      <w:r w:rsidRPr="003F4EAA">
        <w:rPr>
          <w:bCs/>
        </w:rPr>
        <w:t>hay</w:t>
      </w:r>
      <w:proofErr w:type="spellEnd"/>
      <w:r w:rsidRPr="003F4EAA">
        <w:rPr>
          <w:bCs/>
        </w:rPr>
        <w:t xml:space="preserve"> supports.</w:t>
      </w:r>
      <w:r>
        <w:rPr>
          <w:bCs/>
        </w:rPr>
        <w:t xml:space="preserve"> The group discussed about how to maintain the IMS </w:t>
      </w:r>
      <w:r w:rsidRPr="003F4EAA">
        <w:rPr>
          <w:bCs/>
        </w:rPr>
        <w:t>member</w:t>
      </w:r>
      <w:r>
        <w:rPr>
          <w:bCs/>
        </w:rPr>
        <w:t xml:space="preserve">ship after </w:t>
      </w:r>
      <w:proofErr w:type="spellStart"/>
      <w:r>
        <w:rPr>
          <w:bCs/>
        </w:rPr>
        <w:t>McConahay’s</w:t>
      </w:r>
      <w:proofErr w:type="spellEnd"/>
      <w:r w:rsidRPr="003F4EAA">
        <w:rPr>
          <w:bCs/>
        </w:rPr>
        <w:t xml:space="preserve"> term on their Board</w:t>
      </w:r>
      <w:r>
        <w:rPr>
          <w:bCs/>
        </w:rPr>
        <w:t xml:space="preserve"> expires</w:t>
      </w:r>
      <w:r w:rsidRPr="003F4EAA">
        <w:rPr>
          <w:bCs/>
        </w:rPr>
        <w:t xml:space="preserve">. </w:t>
      </w:r>
      <w:proofErr w:type="spellStart"/>
      <w:r w:rsidRPr="003F4EAA">
        <w:rPr>
          <w:bCs/>
        </w:rPr>
        <w:t>McConahay</w:t>
      </w:r>
      <w:proofErr w:type="spellEnd"/>
      <w:r w:rsidRPr="003F4EAA">
        <w:rPr>
          <w:bCs/>
        </w:rPr>
        <w:t xml:space="preserve"> suggests a reciprocal membership, in which anyone from AACRAO can be a member of IMS Global and in return four (4) memberships with AACRAO.   </w:t>
      </w:r>
    </w:p>
    <w:p w14:paraId="1D9D02ED" w14:textId="77777777" w:rsidR="003F4EAA" w:rsidRPr="0000768E" w:rsidRDefault="003F4EAA" w:rsidP="00AC0EE7">
      <w:pPr>
        <w:rPr>
          <w:bCs/>
        </w:rPr>
      </w:pPr>
    </w:p>
    <w:p w14:paraId="0E34A957" w14:textId="192497B9" w:rsidR="00F926E5" w:rsidRDefault="00F926E5" w:rsidP="00AC0EE7">
      <w:pPr>
        <w:rPr>
          <w:b/>
        </w:rPr>
      </w:pPr>
      <w:r w:rsidRPr="00F926E5">
        <w:rPr>
          <w:b/>
        </w:rPr>
        <w:t>Standing Committees</w:t>
      </w:r>
    </w:p>
    <w:p w14:paraId="7CC6990F" w14:textId="77777777" w:rsidR="00F926E5" w:rsidRPr="00F926E5" w:rsidRDefault="00F926E5" w:rsidP="00F926E5">
      <w:pPr>
        <w:rPr>
          <w:u w:val="single"/>
        </w:rPr>
      </w:pPr>
      <w:r w:rsidRPr="00F926E5">
        <w:rPr>
          <w:u w:val="single"/>
        </w:rPr>
        <w:t>Finance, Investments and Audit</w:t>
      </w:r>
    </w:p>
    <w:p w14:paraId="48331BF5" w14:textId="16725FD4" w:rsidR="003F4EAA" w:rsidRDefault="00F926E5" w:rsidP="003F4EAA">
      <w:pPr>
        <w:tabs>
          <w:tab w:val="left" w:pos="3010"/>
        </w:tabs>
      </w:pPr>
      <w:r w:rsidRPr="00F926E5">
        <w:t>V</w:t>
      </w:r>
      <w:r>
        <w:t xml:space="preserve">ice </w:t>
      </w:r>
      <w:r w:rsidRPr="00F926E5">
        <w:t>P</w:t>
      </w:r>
      <w:r w:rsidR="00D518C5">
        <w:t xml:space="preserve">resident DeMerritt </w:t>
      </w:r>
      <w:r w:rsidR="003F4EAA">
        <w:t>updated the group on the t</w:t>
      </w:r>
      <w:r w:rsidR="003F4EAA" w:rsidRPr="003F4EAA">
        <w:t xml:space="preserve">ransfer of funds from </w:t>
      </w:r>
      <w:r w:rsidR="003F4EAA">
        <w:t>Union Bank of Switzerland (</w:t>
      </w:r>
      <w:r w:rsidR="003F4EAA" w:rsidRPr="003F4EAA">
        <w:t>UBS</w:t>
      </w:r>
      <w:r w:rsidR="003F4EAA">
        <w:t>)</w:t>
      </w:r>
      <w:r w:rsidR="003F4EAA" w:rsidRPr="003F4EAA">
        <w:t xml:space="preserve"> to </w:t>
      </w:r>
      <w:r w:rsidR="003F4EAA">
        <w:t xml:space="preserve">the </w:t>
      </w:r>
      <w:r w:rsidR="003F4EAA" w:rsidRPr="003F4EAA">
        <w:t>Raymond</w:t>
      </w:r>
      <w:r w:rsidR="003F4EAA">
        <w:t xml:space="preserve"> James</w:t>
      </w:r>
      <w:r w:rsidR="003F4EAA" w:rsidRPr="003F4EAA">
        <w:t xml:space="preserve"> Fiduciary</w:t>
      </w:r>
      <w:r w:rsidR="003F4EAA">
        <w:t xml:space="preserve"> G</w:t>
      </w:r>
      <w:r w:rsidR="003F4EAA" w:rsidRPr="003F4EAA">
        <w:t>roup</w:t>
      </w:r>
      <w:r w:rsidR="00534703">
        <w:t>. At the time of the meeting, approximately</w:t>
      </w:r>
      <w:r w:rsidR="003F4EAA" w:rsidRPr="003F4EAA">
        <w:t xml:space="preserve"> $275,000 </w:t>
      </w:r>
      <w:r w:rsidR="00534703">
        <w:t xml:space="preserve">remained at with </w:t>
      </w:r>
      <w:r w:rsidR="003F4EAA" w:rsidRPr="003F4EAA">
        <w:t>UBS</w:t>
      </w:r>
      <w:r w:rsidR="00534703">
        <w:t>.</w:t>
      </w:r>
    </w:p>
    <w:p w14:paraId="4658A808" w14:textId="41104678" w:rsidR="003F4EAA" w:rsidRDefault="003F4EAA" w:rsidP="003F4EAA">
      <w:pPr>
        <w:tabs>
          <w:tab w:val="left" w:pos="3010"/>
        </w:tabs>
      </w:pPr>
    </w:p>
    <w:p w14:paraId="59C5B8D5" w14:textId="77777777" w:rsidR="003F4EAA" w:rsidRPr="00750478" w:rsidRDefault="003F4EAA" w:rsidP="003F4EAA">
      <w:pPr>
        <w:tabs>
          <w:tab w:val="left" w:pos="3010"/>
        </w:tabs>
        <w:rPr>
          <w:u w:val="single"/>
        </w:rPr>
      </w:pPr>
      <w:r w:rsidRPr="00750478">
        <w:rPr>
          <w:u w:val="single"/>
        </w:rPr>
        <w:t xml:space="preserve">Program and Services Review </w:t>
      </w:r>
    </w:p>
    <w:p w14:paraId="7CE01B63" w14:textId="04A13362" w:rsidR="003F4EAA" w:rsidRPr="003F4EAA" w:rsidRDefault="00750478" w:rsidP="003F4EAA">
      <w:pPr>
        <w:tabs>
          <w:tab w:val="left" w:pos="3010"/>
        </w:tabs>
      </w:pPr>
      <w:r>
        <w:t xml:space="preserve">Vice President </w:t>
      </w:r>
      <w:proofErr w:type="spellStart"/>
      <w:r>
        <w:t>Minke</w:t>
      </w:r>
      <w:proofErr w:type="spellEnd"/>
      <w:r>
        <w:t xml:space="preserve"> a</w:t>
      </w:r>
      <w:r w:rsidR="003F4EAA" w:rsidRPr="003F4EAA">
        <w:t xml:space="preserve">sked </w:t>
      </w:r>
      <w:r>
        <w:t xml:space="preserve">her </w:t>
      </w:r>
      <w:r w:rsidR="00AA3EAE">
        <w:t xml:space="preserve">fellow </w:t>
      </w:r>
      <w:r>
        <w:t>committee members to review the AACRAO Consulting R</w:t>
      </w:r>
      <w:r w:rsidR="00AA3EAE">
        <w:t>eport as the group</w:t>
      </w:r>
      <w:r w:rsidR="003F4EAA" w:rsidRPr="003F4EAA">
        <w:t xml:space="preserve"> prepare</w:t>
      </w:r>
      <w:r w:rsidR="00AA3EAE">
        <w:t>s</w:t>
      </w:r>
      <w:r w:rsidR="003F4EAA" w:rsidRPr="003F4EAA">
        <w:t xml:space="preserve"> to discuss the services provided.</w:t>
      </w:r>
    </w:p>
    <w:p w14:paraId="3C87900A" w14:textId="77777777" w:rsidR="003F4EAA" w:rsidRPr="003F4EAA" w:rsidRDefault="003F4EAA" w:rsidP="003F4EAA">
      <w:pPr>
        <w:tabs>
          <w:tab w:val="left" w:pos="3010"/>
        </w:tabs>
      </w:pPr>
    </w:p>
    <w:p w14:paraId="1E3707ED" w14:textId="77777777" w:rsidR="000E469C" w:rsidRPr="00394723" w:rsidRDefault="003F4EAA" w:rsidP="003F4EAA">
      <w:pPr>
        <w:tabs>
          <w:tab w:val="left" w:pos="3010"/>
        </w:tabs>
        <w:rPr>
          <w:u w:val="single"/>
        </w:rPr>
      </w:pPr>
      <w:r w:rsidRPr="00394723">
        <w:rPr>
          <w:u w:val="single"/>
        </w:rPr>
        <w:t>Strategic Planning</w:t>
      </w:r>
    </w:p>
    <w:p w14:paraId="286C471B" w14:textId="341D6199" w:rsidR="003F4EAA" w:rsidRPr="003F4EAA" w:rsidRDefault="00750478" w:rsidP="003F4EAA">
      <w:pPr>
        <w:tabs>
          <w:tab w:val="left" w:pos="3010"/>
        </w:tabs>
      </w:pPr>
      <w:r w:rsidRPr="00394723">
        <w:t>Vice President</w:t>
      </w:r>
      <w:r w:rsidR="003F4EAA" w:rsidRPr="00394723">
        <w:t xml:space="preserve"> Montag inform the group that the </w:t>
      </w:r>
      <w:r w:rsidRPr="00394723">
        <w:t>Strategic Planning C</w:t>
      </w:r>
      <w:r w:rsidR="003F4EAA" w:rsidRPr="00394723">
        <w:t xml:space="preserve">ommittee reduced AACRAO </w:t>
      </w:r>
      <w:r w:rsidRPr="00394723">
        <w:t xml:space="preserve">core </w:t>
      </w:r>
      <w:r w:rsidR="003F4EAA" w:rsidRPr="00394723">
        <w:t xml:space="preserve">values </w:t>
      </w:r>
      <w:r w:rsidRPr="00394723">
        <w:t xml:space="preserve">from seven (7) </w:t>
      </w:r>
      <w:r w:rsidR="003F4EAA" w:rsidRPr="00394723">
        <w:t>to five (5) core values.</w:t>
      </w:r>
    </w:p>
    <w:p w14:paraId="422C0B35" w14:textId="1750C5F6" w:rsidR="00534703" w:rsidRDefault="003F4EAA" w:rsidP="003F4EAA">
      <w:r>
        <w:t xml:space="preserve"> </w:t>
      </w:r>
    </w:p>
    <w:p w14:paraId="2B990DBD" w14:textId="41D2329D" w:rsidR="00DA725E" w:rsidRPr="00E017FF" w:rsidRDefault="00E017FF" w:rsidP="0028332F">
      <w:pPr>
        <w:rPr>
          <w:b/>
        </w:rPr>
      </w:pPr>
      <w:r>
        <w:rPr>
          <w:b/>
        </w:rPr>
        <w:t>Officer Reports</w:t>
      </w:r>
    </w:p>
    <w:p w14:paraId="59C2F247" w14:textId="77777777" w:rsidR="00555A0B" w:rsidRPr="00555A0B" w:rsidRDefault="00555A0B" w:rsidP="00750478">
      <w:pPr>
        <w:rPr>
          <w:u w:val="single"/>
        </w:rPr>
      </w:pPr>
      <w:r w:rsidRPr="00555A0B">
        <w:rPr>
          <w:u w:val="single"/>
        </w:rPr>
        <w:t>Vice President for Admissions and Enrollment Management</w:t>
      </w:r>
    </w:p>
    <w:p w14:paraId="3683A965" w14:textId="05C7B6F8" w:rsidR="00750478" w:rsidRDefault="00AA3EAE" w:rsidP="00750478">
      <w:r>
        <w:lastRenderedPageBreak/>
        <w:t xml:space="preserve">Vice President </w:t>
      </w:r>
      <w:proofErr w:type="spellStart"/>
      <w:r>
        <w:t>Aagar</w:t>
      </w:r>
      <w:r w:rsidR="00750478">
        <w:t>d</w:t>
      </w:r>
      <w:proofErr w:type="spellEnd"/>
      <w:r w:rsidR="00750478">
        <w:t xml:space="preserve"> informed the group that the Criminal History R</w:t>
      </w:r>
      <w:r w:rsidR="00750478" w:rsidRPr="00750478">
        <w:t>eport will be released at SEM.</w:t>
      </w:r>
    </w:p>
    <w:p w14:paraId="34C63B09" w14:textId="77777777" w:rsidR="00750478" w:rsidRDefault="00750478" w:rsidP="00750478"/>
    <w:p w14:paraId="0EB872DB" w14:textId="77777777" w:rsidR="00555A0B" w:rsidRDefault="00555A0B" w:rsidP="00750478">
      <w:pPr>
        <w:rPr>
          <w:u w:val="single"/>
        </w:rPr>
      </w:pPr>
      <w:r w:rsidRPr="00555A0B">
        <w:rPr>
          <w:u w:val="single"/>
        </w:rPr>
        <w:t>Vice President for Access and Equity</w:t>
      </w:r>
    </w:p>
    <w:p w14:paraId="171DE4C7" w14:textId="60E32D76" w:rsidR="00750478" w:rsidRPr="00555A0B" w:rsidRDefault="00534703" w:rsidP="00750478">
      <w:pPr>
        <w:rPr>
          <w:u w:val="single"/>
        </w:rPr>
      </w:pPr>
      <w:r>
        <w:t>Vice President Robinson reported that the A</w:t>
      </w:r>
      <w:r w:rsidR="00750478">
        <w:t>SCEND group will have its</w:t>
      </w:r>
      <w:r w:rsidR="00750478" w:rsidRPr="00750478">
        <w:t xml:space="preserve"> orientation for</w:t>
      </w:r>
      <w:r w:rsidR="00750478">
        <w:t xml:space="preserve"> coaches and faculty on October 1</w:t>
      </w:r>
      <w:r>
        <w:t xml:space="preserve">8, </w:t>
      </w:r>
      <w:r w:rsidR="00750478">
        <w:t xml:space="preserve">2019 </w:t>
      </w:r>
      <w:r w:rsidR="00750478" w:rsidRPr="00750478">
        <w:t xml:space="preserve">and </w:t>
      </w:r>
      <w:r w:rsidR="00750478">
        <w:t xml:space="preserve">an </w:t>
      </w:r>
      <w:r w:rsidR="00750478" w:rsidRPr="00750478">
        <w:t>orientation for the participants</w:t>
      </w:r>
      <w:r w:rsidR="00750478">
        <w:t xml:space="preserve"> at the SEM meeting. An </w:t>
      </w:r>
      <w:r w:rsidR="00750478" w:rsidRPr="00750478">
        <w:t xml:space="preserve">updated copy </w:t>
      </w:r>
      <w:r>
        <w:t xml:space="preserve">of the </w:t>
      </w:r>
      <w:r w:rsidR="00750478" w:rsidRPr="00750478">
        <w:t>caucus proposal will be provided by November.</w:t>
      </w:r>
    </w:p>
    <w:p w14:paraId="70DE74BE" w14:textId="77777777" w:rsidR="00750478" w:rsidRPr="00750478" w:rsidRDefault="00750478" w:rsidP="00750478">
      <w:pPr>
        <w:rPr>
          <w:u w:val="single"/>
        </w:rPr>
      </w:pPr>
      <w:r w:rsidRPr="00750478">
        <w:rPr>
          <w:u w:val="single"/>
        </w:rPr>
        <w:t xml:space="preserve"> </w:t>
      </w:r>
    </w:p>
    <w:p w14:paraId="7DDE67C6" w14:textId="63BC0801" w:rsidR="00750478" w:rsidRDefault="00555A0B" w:rsidP="00750478">
      <w:pPr>
        <w:rPr>
          <w:u w:val="single"/>
        </w:rPr>
      </w:pPr>
      <w:r w:rsidRPr="00555A0B">
        <w:rPr>
          <w:u w:val="single"/>
        </w:rPr>
        <w:t>Vice President for Leadership and Management Development</w:t>
      </w:r>
    </w:p>
    <w:p w14:paraId="21317DAF" w14:textId="4F635D4C" w:rsidR="00750478" w:rsidRPr="00750478" w:rsidRDefault="00750478" w:rsidP="00750478">
      <w:r>
        <w:t>Vice President</w:t>
      </w:r>
      <w:r w:rsidRPr="00750478">
        <w:t xml:space="preserve"> Montag let the group know that the draf</w:t>
      </w:r>
      <w:r>
        <w:t>t of the State and Regional G</w:t>
      </w:r>
      <w:r w:rsidRPr="00750478">
        <w:t>uide will be reviewed annually.</w:t>
      </w:r>
    </w:p>
    <w:p w14:paraId="02AF6258" w14:textId="77777777" w:rsidR="00750478" w:rsidRPr="00750478" w:rsidRDefault="00750478" w:rsidP="00750478">
      <w:pPr>
        <w:rPr>
          <w:u w:val="single"/>
        </w:rPr>
      </w:pPr>
    </w:p>
    <w:p w14:paraId="056681C5" w14:textId="7C786AB4" w:rsidR="00555A0B" w:rsidRDefault="00555A0B" w:rsidP="00750478">
      <w:pPr>
        <w:rPr>
          <w:u w:val="single"/>
        </w:rPr>
      </w:pPr>
      <w:r w:rsidRPr="00555A0B">
        <w:rPr>
          <w:u w:val="single"/>
        </w:rPr>
        <w:t>Vice Presid</w:t>
      </w:r>
      <w:r>
        <w:rPr>
          <w:u w:val="single"/>
        </w:rPr>
        <w:t>ent for International Education</w:t>
      </w:r>
    </w:p>
    <w:p w14:paraId="7DD58C26" w14:textId="7A95808D" w:rsidR="00750478" w:rsidRPr="00750478" w:rsidRDefault="00750478" w:rsidP="00750478">
      <w:r>
        <w:t xml:space="preserve">Vice President </w:t>
      </w:r>
      <w:proofErr w:type="spellStart"/>
      <w:r w:rsidRPr="00750478">
        <w:t>Minke</w:t>
      </w:r>
      <w:proofErr w:type="spellEnd"/>
      <w:r w:rsidRPr="00750478">
        <w:t xml:space="preserve"> </w:t>
      </w:r>
      <w:r w:rsidR="000A246F">
        <w:t>is finalizing the project</w:t>
      </w:r>
      <w:r w:rsidRPr="00750478">
        <w:t xml:space="preserve"> with</w:t>
      </w:r>
      <w:r w:rsidR="000A246F">
        <w:t xml:space="preserve"> the </w:t>
      </w:r>
      <w:r w:rsidRPr="00750478">
        <w:t>Cuba</w:t>
      </w:r>
      <w:r w:rsidR="000A246F">
        <w:t xml:space="preserve"> group</w:t>
      </w:r>
      <w:r w:rsidRPr="00750478">
        <w:t xml:space="preserve"> for research on </w:t>
      </w:r>
      <w:r w:rsidR="000A246F" w:rsidRPr="00750478">
        <w:t>its</w:t>
      </w:r>
      <w:r w:rsidR="000A246F">
        <w:t xml:space="preserve"> </w:t>
      </w:r>
      <w:r w:rsidRPr="00750478">
        <w:t xml:space="preserve">educational system. </w:t>
      </w:r>
      <w:r w:rsidR="00394723">
        <w:t>She</w:t>
      </w:r>
      <w:r w:rsidRPr="00750478">
        <w:t xml:space="preserve"> w</w:t>
      </w:r>
      <w:r w:rsidR="000A246F">
        <w:t>ill help organizing the information recorded from the trip, document it,</w:t>
      </w:r>
      <w:r w:rsidRPr="00750478">
        <w:t xml:space="preserve"> and share</w:t>
      </w:r>
      <w:r w:rsidR="00394723">
        <w:t xml:space="preserve"> it</w:t>
      </w:r>
      <w:r w:rsidR="000A246F">
        <w:t xml:space="preserve"> with members</w:t>
      </w:r>
      <w:r w:rsidRPr="00750478">
        <w:t>.</w:t>
      </w:r>
    </w:p>
    <w:p w14:paraId="046E8A1D" w14:textId="77777777" w:rsidR="00750478" w:rsidRPr="00750478" w:rsidRDefault="00750478" w:rsidP="00750478"/>
    <w:p w14:paraId="79B5D1B7" w14:textId="6975B25F" w:rsidR="000A246F" w:rsidRDefault="00555A0B" w:rsidP="00750478">
      <w:pPr>
        <w:rPr>
          <w:u w:val="single"/>
        </w:rPr>
      </w:pPr>
      <w:r>
        <w:rPr>
          <w:u w:val="single"/>
        </w:rPr>
        <w:t>Vice President At Large</w:t>
      </w:r>
    </w:p>
    <w:p w14:paraId="1FB53B33" w14:textId="627BC4A4" w:rsidR="00750478" w:rsidRPr="000A246F" w:rsidRDefault="00750478" w:rsidP="00750478">
      <w:r w:rsidRPr="000A246F">
        <w:t xml:space="preserve"> </w:t>
      </w:r>
      <w:r w:rsidR="000A246F">
        <w:t xml:space="preserve">Vice President </w:t>
      </w:r>
      <w:proofErr w:type="spellStart"/>
      <w:r w:rsidR="00394723">
        <w:t>A</w:t>
      </w:r>
      <w:r w:rsidR="000A246F">
        <w:t>myx</w:t>
      </w:r>
      <w:proofErr w:type="spellEnd"/>
      <w:r w:rsidR="000A246F">
        <w:t xml:space="preserve"> </w:t>
      </w:r>
      <w:r w:rsidRPr="000A246F">
        <w:t>rec</w:t>
      </w:r>
      <w:r w:rsidR="000A246F">
        <w:t>eived the first draft from Member E</w:t>
      </w:r>
      <w:r w:rsidRPr="000A246F">
        <w:t>ngagement</w:t>
      </w:r>
      <w:r w:rsidR="000A246F">
        <w:t xml:space="preserve"> Committee on the m</w:t>
      </w:r>
      <w:r w:rsidRPr="000A246F">
        <w:t>entor</w:t>
      </w:r>
      <w:r w:rsidR="000A246F">
        <w:t>ing</w:t>
      </w:r>
      <w:r w:rsidRPr="000A246F">
        <w:t xml:space="preserve"> work</w:t>
      </w:r>
      <w:r w:rsidR="000A246F">
        <w:t xml:space="preserve"> </w:t>
      </w:r>
      <w:r w:rsidRPr="000A246F">
        <w:t>group. The Student Success Work Group work product will be released at SEM.</w:t>
      </w:r>
    </w:p>
    <w:p w14:paraId="06ACE401" w14:textId="499A4BE1" w:rsidR="00750478" w:rsidRPr="000A246F" w:rsidRDefault="00750478" w:rsidP="00750478">
      <w:r w:rsidRPr="000A246F">
        <w:t xml:space="preserve">The </w:t>
      </w:r>
      <w:r w:rsidR="000A246F">
        <w:t>Student Success Work Group had</w:t>
      </w:r>
      <w:r w:rsidRPr="000A246F">
        <w:t xml:space="preserve"> a few recommendations that will be handed to Strategic Planning</w:t>
      </w:r>
      <w:r w:rsidR="000A246F">
        <w:t xml:space="preserve"> and asked for t</w:t>
      </w:r>
      <w:r w:rsidRPr="000A246F">
        <w:t xml:space="preserve">he committee to review. </w:t>
      </w:r>
    </w:p>
    <w:p w14:paraId="31B3B0FD" w14:textId="77777777" w:rsidR="00750478" w:rsidRPr="00750478" w:rsidRDefault="00750478" w:rsidP="00750478">
      <w:pPr>
        <w:rPr>
          <w:u w:val="single"/>
        </w:rPr>
      </w:pPr>
    </w:p>
    <w:p w14:paraId="586AF658" w14:textId="561894CD" w:rsidR="000A246F" w:rsidRDefault="00555A0B" w:rsidP="00750478">
      <w:pPr>
        <w:rPr>
          <w:u w:val="single"/>
        </w:rPr>
      </w:pPr>
      <w:r>
        <w:rPr>
          <w:u w:val="single"/>
        </w:rPr>
        <w:t xml:space="preserve">Vice President At Large </w:t>
      </w:r>
    </w:p>
    <w:p w14:paraId="55999D58" w14:textId="159E890A" w:rsidR="00750478" w:rsidRPr="000A246F" w:rsidRDefault="000A246F" w:rsidP="00750478">
      <w:r>
        <w:t xml:space="preserve">Vice President </w:t>
      </w:r>
      <w:proofErr w:type="spellStart"/>
      <w:r w:rsidR="00750478" w:rsidRPr="000A246F">
        <w:t>Kitch</w:t>
      </w:r>
      <w:proofErr w:type="spellEnd"/>
      <w:r w:rsidR="00750478" w:rsidRPr="000A246F">
        <w:t xml:space="preserve"> and </w:t>
      </w:r>
      <w:r>
        <w:t xml:space="preserve">Past-President </w:t>
      </w:r>
      <w:r w:rsidR="00750478" w:rsidRPr="000A246F">
        <w:t>Falkner will be reviewing the scripts</w:t>
      </w:r>
      <w:r w:rsidR="00721858">
        <w:t xml:space="preserve"> for the annual meeting</w:t>
      </w:r>
      <w:r>
        <w:t>. Vice President</w:t>
      </w:r>
      <w:r w:rsidR="00750478" w:rsidRPr="000A246F">
        <w:t xml:space="preserve"> </w:t>
      </w:r>
      <w:proofErr w:type="spellStart"/>
      <w:r w:rsidR="00750478" w:rsidRPr="000A246F">
        <w:t>Kitch</w:t>
      </w:r>
      <w:proofErr w:type="spellEnd"/>
      <w:r w:rsidR="00750478" w:rsidRPr="000A246F">
        <w:t xml:space="preserve"> connected with her campus ombudsman to learn more about the role and will get back to the Ombudsman committee with details. She suggested the International Ombudsman Association</w:t>
      </w:r>
      <w:r>
        <w:t xml:space="preserve"> for</w:t>
      </w:r>
      <w:r w:rsidR="00750478" w:rsidRPr="000A246F">
        <w:t xml:space="preserve"> </w:t>
      </w:r>
      <w:r>
        <w:t xml:space="preserve">training </w:t>
      </w:r>
      <w:r w:rsidR="00721858">
        <w:t xml:space="preserve">rather than </w:t>
      </w:r>
      <w:r>
        <w:t>the US Ombudsman Association</w:t>
      </w:r>
      <w:r w:rsidR="00750478" w:rsidRPr="000A246F">
        <w:t xml:space="preserve">. </w:t>
      </w:r>
    </w:p>
    <w:p w14:paraId="63BA11B9" w14:textId="77777777" w:rsidR="00750478" w:rsidRPr="00750478" w:rsidRDefault="00750478" w:rsidP="00750478">
      <w:pPr>
        <w:rPr>
          <w:u w:val="single"/>
        </w:rPr>
      </w:pPr>
    </w:p>
    <w:p w14:paraId="0F1699D4" w14:textId="54BC6394" w:rsidR="000A246F" w:rsidRDefault="00555A0B" w:rsidP="00750478">
      <w:pPr>
        <w:rPr>
          <w:u w:val="single"/>
        </w:rPr>
      </w:pPr>
      <w:r>
        <w:rPr>
          <w:u w:val="single"/>
        </w:rPr>
        <w:t>Vice President for Information Technology</w:t>
      </w:r>
      <w:r w:rsidR="000A246F">
        <w:rPr>
          <w:u w:val="single"/>
        </w:rPr>
        <w:t>-</w:t>
      </w:r>
    </w:p>
    <w:p w14:paraId="7446CE9E" w14:textId="6029C7C0" w:rsidR="00750478" w:rsidRPr="000A246F" w:rsidRDefault="000A246F" w:rsidP="00750478">
      <w:r>
        <w:t xml:space="preserve">Vice President </w:t>
      </w:r>
      <w:proofErr w:type="spellStart"/>
      <w:r>
        <w:t>McConahay</w:t>
      </w:r>
      <w:proofErr w:type="spellEnd"/>
      <w:r>
        <w:t xml:space="preserve"> reminded the group on the PESC S</w:t>
      </w:r>
      <w:r w:rsidR="00750478" w:rsidRPr="000A246F">
        <w:t>tandard and their change in the</w:t>
      </w:r>
      <w:r>
        <w:t>ir terms of agreement. A</w:t>
      </w:r>
      <w:r w:rsidR="00750478" w:rsidRPr="000A246F">
        <w:t>s a result</w:t>
      </w:r>
      <w:r>
        <w:t>,</w:t>
      </w:r>
      <w:r w:rsidR="00750478" w:rsidRPr="000A246F">
        <w:t xml:space="preserve"> AACRAO declined</w:t>
      </w:r>
      <w:r>
        <w:t xml:space="preserve"> the terms</w:t>
      </w:r>
      <w:r w:rsidR="00750478" w:rsidRPr="000A246F">
        <w:t xml:space="preserve">. </w:t>
      </w:r>
      <w:r>
        <w:t xml:space="preserve">Vice President </w:t>
      </w:r>
      <w:proofErr w:type="spellStart"/>
      <w:r>
        <w:t>Wold</w:t>
      </w:r>
      <w:proofErr w:type="spellEnd"/>
      <w:r>
        <w:t>-</w:t>
      </w:r>
      <w:r w:rsidR="00750478" w:rsidRPr="000A246F">
        <w:t xml:space="preserve">McCormick and </w:t>
      </w:r>
      <w:r w:rsidR="00721858">
        <w:t xml:space="preserve">Associate Executive Director </w:t>
      </w:r>
      <w:r w:rsidR="00750478" w:rsidRPr="000A246F">
        <w:t>Greene created a</w:t>
      </w:r>
      <w:r w:rsidR="00721858">
        <w:t xml:space="preserve"> </w:t>
      </w:r>
      <w:r w:rsidR="00750478" w:rsidRPr="000A246F">
        <w:t>work group</w:t>
      </w:r>
      <w:r w:rsidR="00721858">
        <w:t xml:space="preserve"> </w:t>
      </w:r>
      <w:r w:rsidR="00750478" w:rsidRPr="000A246F">
        <w:t>to quickly review the C</w:t>
      </w:r>
      <w:r w:rsidR="00721858">
        <w:t xml:space="preserve">ontent </w:t>
      </w:r>
      <w:r w:rsidR="00750478" w:rsidRPr="000A246F">
        <w:t>L</w:t>
      </w:r>
      <w:r w:rsidR="00721858">
        <w:t xml:space="preserve">earner </w:t>
      </w:r>
      <w:r w:rsidR="00750478" w:rsidRPr="000A246F">
        <w:t>R</w:t>
      </w:r>
      <w:r w:rsidR="00721858">
        <w:t>ecord (CLR)</w:t>
      </w:r>
      <w:r w:rsidR="00750478" w:rsidRPr="000A246F">
        <w:t xml:space="preserve"> standard and find out if it will work for AACRAO. </w:t>
      </w:r>
      <w:r>
        <w:t xml:space="preserve">Vice President </w:t>
      </w:r>
      <w:proofErr w:type="spellStart"/>
      <w:r>
        <w:t>McConahay</w:t>
      </w:r>
      <w:proofErr w:type="spellEnd"/>
      <w:r w:rsidR="00750478" w:rsidRPr="000A246F">
        <w:t xml:space="preserve"> and </w:t>
      </w:r>
      <w:r w:rsidR="00721858">
        <w:t>Associate Executive Director</w:t>
      </w:r>
      <w:r w:rsidR="00750478" w:rsidRPr="000A246F">
        <w:t xml:space="preserve"> </w:t>
      </w:r>
      <w:r>
        <w:t xml:space="preserve">Greene </w:t>
      </w:r>
      <w:r w:rsidR="00750478" w:rsidRPr="000A246F">
        <w:t xml:space="preserve">gave a presentation on the CLR to </w:t>
      </w:r>
      <w:r w:rsidR="00721858">
        <w:t xml:space="preserve">a </w:t>
      </w:r>
      <w:r w:rsidR="00750478" w:rsidRPr="000A246F">
        <w:t xml:space="preserve">Department of Defense </w:t>
      </w:r>
      <w:r w:rsidRPr="000A246F">
        <w:t>rep</w:t>
      </w:r>
      <w:r>
        <w:t xml:space="preserve">resentative and </w:t>
      </w:r>
      <w:r w:rsidR="00721858">
        <w:t xml:space="preserve">a </w:t>
      </w:r>
      <w:r>
        <w:t>White House r</w:t>
      </w:r>
      <w:r w:rsidR="00750478" w:rsidRPr="000A246F">
        <w:t xml:space="preserve">epresentative. </w:t>
      </w:r>
      <w:r>
        <w:t>Amazon Web S</w:t>
      </w:r>
      <w:r w:rsidR="00750478" w:rsidRPr="000A246F">
        <w:t xml:space="preserve">ervices are also interested in SPEEDE and CLR. </w:t>
      </w:r>
      <w:r>
        <w:t>T3 Innovation N</w:t>
      </w:r>
      <w:r w:rsidR="00750478" w:rsidRPr="000A246F">
        <w:t xml:space="preserve">etwork has not responded as of yet on funding for </w:t>
      </w:r>
      <w:r>
        <w:t xml:space="preserve">these </w:t>
      </w:r>
      <w:r w:rsidR="00750478" w:rsidRPr="000A246F">
        <w:t>various projects.</w:t>
      </w:r>
    </w:p>
    <w:p w14:paraId="5B7174D7" w14:textId="1328F5F3" w:rsidR="00750478" w:rsidRDefault="00750478" w:rsidP="00750478"/>
    <w:p w14:paraId="47690232" w14:textId="33C59EC6" w:rsidR="000A246F" w:rsidRDefault="00555A0B" w:rsidP="00750478">
      <w:pPr>
        <w:rPr>
          <w:u w:val="single"/>
        </w:rPr>
      </w:pPr>
      <w:r w:rsidRPr="00555A0B">
        <w:rPr>
          <w:u w:val="single"/>
        </w:rPr>
        <w:t>Vice President fo</w:t>
      </w:r>
      <w:r>
        <w:rPr>
          <w:u w:val="single"/>
        </w:rPr>
        <w:t>r Records and Academic Services</w:t>
      </w:r>
    </w:p>
    <w:p w14:paraId="2A9C363F" w14:textId="32E39A8A" w:rsidR="00750478" w:rsidRPr="000A246F" w:rsidRDefault="00394723" w:rsidP="00750478">
      <w:r>
        <w:t xml:space="preserve">AACRAO member </w:t>
      </w:r>
      <w:r w:rsidR="000A246F">
        <w:t>Dan W</w:t>
      </w:r>
      <w:r w:rsidR="00750478" w:rsidRPr="000A246F">
        <w:t xml:space="preserve">eber and </w:t>
      </w:r>
      <w:r w:rsidR="00555A0B">
        <w:t xml:space="preserve">Vice President </w:t>
      </w:r>
      <w:proofErr w:type="spellStart"/>
      <w:r w:rsidR="00555A0B">
        <w:t>Wold</w:t>
      </w:r>
      <w:proofErr w:type="spellEnd"/>
      <w:r w:rsidR="00555A0B">
        <w:t>-</w:t>
      </w:r>
      <w:r w:rsidR="000A246F">
        <w:t>McCormick will</w:t>
      </w:r>
      <w:r w:rsidR="00750478" w:rsidRPr="000A246F">
        <w:t xml:space="preserve"> collaborate on reviewing the AACRAO competencies and what it might look like for micro-credentials </w:t>
      </w:r>
      <w:r w:rsidR="00AA3EAE">
        <w:t xml:space="preserve">that will replace </w:t>
      </w:r>
      <w:r w:rsidR="00750478" w:rsidRPr="000A246F">
        <w:t>the REG 101 online</w:t>
      </w:r>
      <w:r w:rsidR="00721858">
        <w:t xml:space="preserve"> module</w:t>
      </w:r>
      <w:r w:rsidR="00750478" w:rsidRPr="000A246F">
        <w:t xml:space="preserve">. </w:t>
      </w:r>
    </w:p>
    <w:p w14:paraId="77E06561" w14:textId="77777777" w:rsidR="000A246F" w:rsidRPr="000A246F" w:rsidRDefault="000A246F" w:rsidP="00750478"/>
    <w:p w14:paraId="4AB9E225" w14:textId="1655896B" w:rsidR="000A246F" w:rsidRDefault="00555A0B" w:rsidP="00750478">
      <w:pPr>
        <w:rPr>
          <w:u w:val="single"/>
        </w:rPr>
      </w:pPr>
      <w:r w:rsidRPr="00721858">
        <w:rPr>
          <w:u w:val="single"/>
        </w:rPr>
        <w:t>President-Elect</w:t>
      </w:r>
      <w:r w:rsidR="00750478" w:rsidRPr="00750478">
        <w:rPr>
          <w:u w:val="single"/>
        </w:rPr>
        <w:t xml:space="preserve"> </w:t>
      </w:r>
    </w:p>
    <w:p w14:paraId="50F63972" w14:textId="1E00851F" w:rsidR="00750478" w:rsidRPr="00AA3EAE" w:rsidRDefault="00AA3EAE" w:rsidP="00750478">
      <w:r>
        <w:lastRenderedPageBreak/>
        <w:t xml:space="preserve">President-elect Miner </w:t>
      </w:r>
      <w:r w:rsidR="00750478" w:rsidRPr="00AA3EAE">
        <w:t xml:space="preserve">had a meeting on </w:t>
      </w:r>
      <w:r>
        <w:t>the Gender Identity Report</w:t>
      </w:r>
      <w:r w:rsidR="00750478" w:rsidRPr="00AA3EAE">
        <w:t xml:space="preserve">. </w:t>
      </w:r>
      <w:r w:rsidR="00721858">
        <w:t>He believes</w:t>
      </w:r>
      <w:r w:rsidR="00750478" w:rsidRPr="00AA3EAE">
        <w:t xml:space="preserve"> that the group should think about 8-12 different areas that are not</w:t>
      </w:r>
      <w:r w:rsidR="00721858">
        <w:t xml:space="preserve"> currently</w:t>
      </w:r>
      <w:r w:rsidR="00750478" w:rsidRPr="00AA3EAE">
        <w:t xml:space="preserve"> report</w:t>
      </w:r>
      <w:r w:rsidR="00721858">
        <w:t>ed</w:t>
      </w:r>
      <w:r w:rsidR="00750478" w:rsidRPr="00AA3EAE">
        <w:t xml:space="preserve"> on</w:t>
      </w:r>
      <w:r>
        <w:t xml:space="preserve"> </w:t>
      </w:r>
      <w:r w:rsidR="00A57BFC">
        <w:t>IPEDs</w:t>
      </w:r>
      <w:r w:rsidR="00750478" w:rsidRPr="00AA3EAE">
        <w:t xml:space="preserve">, </w:t>
      </w:r>
      <w:r w:rsidR="00721858">
        <w:t>such as</w:t>
      </w:r>
      <w:r w:rsidR="00750478" w:rsidRPr="00AA3EAE">
        <w:t xml:space="preserve"> gender ident</w:t>
      </w:r>
      <w:r w:rsidR="00721858">
        <w:t>ity</w:t>
      </w:r>
      <w:r w:rsidR="00750478" w:rsidRPr="00AA3EAE">
        <w:t>.</w:t>
      </w:r>
      <w:r>
        <w:t xml:space="preserve"> </w:t>
      </w:r>
      <w:r w:rsidR="00721858">
        <w:t xml:space="preserve">Vice President </w:t>
      </w:r>
      <w:proofErr w:type="spellStart"/>
      <w:r>
        <w:t>Wold</w:t>
      </w:r>
      <w:proofErr w:type="spellEnd"/>
      <w:r>
        <w:t xml:space="preserve">-McCormick suggests looking to institutions </w:t>
      </w:r>
      <w:r w:rsidR="00750478" w:rsidRPr="00AA3EAE">
        <w:t xml:space="preserve">that already are working on </w:t>
      </w:r>
      <w:r>
        <w:t xml:space="preserve">including </w:t>
      </w:r>
      <w:r w:rsidR="00750478" w:rsidRPr="00AA3EAE">
        <w:t>gender identity</w:t>
      </w:r>
      <w:r>
        <w:t xml:space="preserve"> in their </w:t>
      </w:r>
      <w:r w:rsidR="00721858">
        <w:t xml:space="preserve">institutional </w:t>
      </w:r>
      <w:r>
        <w:t>reports and see if the Board</w:t>
      </w:r>
      <w:r w:rsidR="00750478" w:rsidRPr="00AA3EAE">
        <w:t xml:space="preserve"> can apply it to AACRAO.</w:t>
      </w:r>
    </w:p>
    <w:p w14:paraId="11069A24" w14:textId="77777777" w:rsidR="00750478" w:rsidRPr="00750478" w:rsidRDefault="00750478" w:rsidP="00750478">
      <w:pPr>
        <w:rPr>
          <w:u w:val="single"/>
        </w:rPr>
      </w:pPr>
    </w:p>
    <w:p w14:paraId="455414BE" w14:textId="39B2ED12" w:rsidR="00750478" w:rsidRPr="00750478" w:rsidRDefault="00555A0B" w:rsidP="00750478">
      <w:pPr>
        <w:rPr>
          <w:u w:val="single"/>
        </w:rPr>
      </w:pPr>
      <w:r>
        <w:rPr>
          <w:u w:val="single"/>
        </w:rPr>
        <w:t>Past-President</w:t>
      </w:r>
    </w:p>
    <w:p w14:paraId="45ACA9AB" w14:textId="503FE702" w:rsidR="00750478" w:rsidRPr="00AA3EAE" w:rsidRDefault="00AA3EAE" w:rsidP="00750478">
      <w:r>
        <w:t>Past-President Falkner reminded</w:t>
      </w:r>
      <w:r w:rsidR="00750478" w:rsidRPr="00AA3EAE">
        <w:t xml:space="preserve"> the group not to lose sight on the AACRAO and Government Relations presentations</w:t>
      </w:r>
      <w:r w:rsidR="00A57BFC">
        <w:t xml:space="preserve"> at upcoming state and regional meetings</w:t>
      </w:r>
      <w:r w:rsidR="00750478" w:rsidRPr="00AA3EAE">
        <w:t xml:space="preserve">. </w:t>
      </w:r>
      <w:r w:rsidR="00721858">
        <w:t xml:space="preserve">Executive Director </w:t>
      </w:r>
      <w:r w:rsidR="00750478" w:rsidRPr="00AA3EAE">
        <w:t>Reilly stated that a membership call on the Higher-Ed Act</w:t>
      </w:r>
      <w:r>
        <w:t xml:space="preserve"> will state major </w:t>
      </w:r>
      <w:r w:rsidR="00A57BFC">
        <w:t xml:space="preserve">proposed </w:t>
      </w:r>
      <w:r>
        <w:t>changes</w:t>
      </w:r>
      <w:r w:rsidR="00750478" w:rsidRPr="00AA3EAE">
        <w:t>.</w:t>
      </w:r>
    </w:p>
    <w:p w14:paraId="0BF5ED80" w14:textId="77777777" w:rsidR="00750478" w:rsidRPr="00750478" w:rsidRDefault="00750478" w:rsidP="00750478">
      <w:pPr>
        <w:rPr>
          <w:u w:val="single"/>
        </w:rPr>
      </w:pPr>
    </w:p>
    <w:p w14:paraId="74A4FBF2" w14:textId="5FD9369A" w:rsidR="00750478" w:rsidRPr="00750478" w:rsidRDefault="00555A0B" w:rsidP="00750478">
      <w:pPr>
        <w:rPr>
          <w:u w:val="single"/>
        </w:rPr>
      </w:pPr>
      <w:r>
        <w:rPr>
          <w:u w:val="single"/>
        </w:rPr>
        <w:t>President</w:t>
      </w:r>
    </w:p>
    <w:p w14:paraId="786278CF" w14:textId="1DC1781C" w:rsidR="00750478" w:rsidRPr="00AA3EAE" w:rsidRDefault="00AA3EAE" w:rsidP="00750478">
      <w:r>
        <w:t>President Luisa Havens Gerardo a</w:t>
      </w:r>
      <w:r w:rsidR="00750478" w:rsidRPr="00AA3EAE">
        <w:t xml:space="preserve">ttended the </w:t>
      </w:r>
      <w:r w:rsidR="00A57BFC">
        <w:t>ARSEE</w:t>
      </w:r>
      <w:r w:rsidR="00750478" w:rsidRPr="00AA3EAE">
        <w:t xml:space="preserve"> meeting in Cancun</w:t>
      </w:r>
      <w:r w:rsidR="00A57BFC">
        <w:t>,</w:t>
      </w:r>
      <w:r w:rsidR="00750478" w:rsidRPr="00AA3EAE">
        <w:t xml:space="preserve"> Mexico</w:t>
      </w:r>
      <w:r w:rsidR="00A57BFC">
        <w:t xml:space="preserve">.  Information regarding the meeting will be shared in a story in </w:t>
      </w:r>
      <w:r w:rsidR="00750478" w:rsidRPr="00AA3EAE">
        <w:t>AACRAO connect.</w:t>
      </w:r>
    </w:p>
    <w:p w14:paraId="74C18DD0" w14:textId="62F013F6" w:rsidR="00750478" w:rsidRPr="00AA3EAE" w:rsidRDefault="00750478" w:rsidP="00750478"/>
    <w:p w14:paraId="406A6511" w14:textId="3E3A0785" w:rsidR="00750478" w:rsidRPr="00AA3EAE" w:rsidRDefault="00750478" w:rsidP="00750478">
      <w:pPr>
        <w:rPr>
          <w:b/>
        </w:rPr>
      </w:pPr>
      <w:r w:rsidRPr="00AA3EAE">
        <w:rPr>
          <w:b/>
        </w:rPr>
        <w:t>Staff</w:t>
      </w:r>
    </w:p>
    <w:p w14:paraId="4CB4046F" w14:textId="563F3E92" w:rsidR="00750478" w:rsidRPr="00750478" w:rsidRDefault="00750478" w:rsidP="00750478">
      <w:pPr>
        <w:rPr>
          <w:u w:val="single"/>
        </w:rPr>
      </w:pPr>
      <w:r w:rsidRPr="00750478">
        <w:rPr>
          <w:u w:val="single"/>
        </w:rPr>
        <w:t xml:space="preserve">Executive Director Reilly </w:t>
      </w:r>
    </w:p>
    <w:p w14:paraId="311AE633" w14:textId="271406E6" w:rsidR="00750478" w:rsidRPr="00AA3EAE" w:rsidRDefault="00750478" w:rsidP="00750478">
      <w:r w:rsidRPr="00AA3EAE">
        <w:t xml:space="preserve">Executive Director </w:t>
      </w:r>
      <w:r w:rsidR="00AA3EAE">
        <w:t xml:space="preserve">Michael </w:t>
      </w:r>
      <w:r w:rsidRPr="00AA3EAE">
        <w:t xml:space="preserve">Reilly restated that the White House is interested in work with AACRAO and the Digital Credential Project. </w:t>
      </w:r>
      <w:r w:rsidR="00721858">
        <w:t xml:space="preserve">Associate Executive Director </w:t>
      </w:r>
      <w:r w:rsidR="00F30767">
        <w:t>Tom Green</w:t>
      </w:r>
      <w:bookmarkStart w:id="1" w:name="_GoBack"/>
      <w:bookmarkEnd w:id="1"/>
      <w:r w:rsidRPr="00AA3EAE">
        <w:t xml:space="preserve">, </w:t>
      </w:r>
      <w:r w:rsidR="00721858">
        <w:t xml:space="preserve">the </w:t>
      </w:r>
      <w:r w:rsidRPr="00AA3EAE">
        <w:t>Lumina</w:t>
      </w:r>
      <w:r w:rsidR="00721858">
        <w:t xml:space="preserve"> Foundation</w:t>
      </w:r>
      <w:r w:rsidRPr="00AA3EAE">
        <w:t xml:space="preserve"> and the Department of Commerce had a meeting on this topic. </w:t>
      </w:r>
      <w:r w:rsidR="00AA3EAE">
        <w:t xml:space="preserve">Executive Director Reilly also </w:t>
      </w:r>
      <w:r w:rsidRPr="00AA3EAE">
        <w:t xml:space="preserve">informed the Board </w:t>
      </w:r>
      <w:r w:rsidR="00AA3EAE">
        <w:t xml:space="preserve">that there </w:t>
      </w:r>
      <w:r w:rsidRPr="00AA3EAE">
        <w:t xml:space="preserve">will be a webinar called the “Ability to Benefit” for members in the community college fields. Lastly, </w:t>
      </w:r>
      <w:r w:rsidR="00721858">
        <w:t>he</w:t>
      </w:r>
      <w:r w:rsidRPr="00AA3EAE">
        <w:t xml:space="preserve"> quickly reviewed some the changes in the HEA</w:t>
      </w:r>
      <w:r w:rsidR="00721858">
        <w:t xml:space="preserve"> proposal</w:t>
      </w:r>
      <w:r w:rsidRPr="00AA3EAE">
        <w:t xml:space="preserve">. </w:t>
      </w:r>
    </w:p>
    <w:p w14:paraId="638C8A40" w14:textId="77777777" w:rsidR="003D2C82" w:rsidRDefault="003D2C82" w:rsidP="00175DFA"/>
    <w:p w14:paraId="21A0A96B" w14:textId="77777777" w:rsidR="003D2C82" w:rsidRDefault="003D2C82" w:rsidP="00175DFA">
      <w:pPr>
        <w:rPr>
          <w:b/>
        </w:rPr>
      </w:pPr>
      <w:r>
        <w:rPr>
          <w:b/>
        </w:rPr>
        <w:t>Adjournment</w:t>
      </w:r>
    </w:p>
    <w:p w14:paraId="2B90447D" w14:textId="69A694D2" w:rsidR="00AE62FB" w:rsidRDefault="00AA3EAE" w:rsidP="00175DFA">
      <w:r>
        <w:t>MOTION 2019.10.03</w:t>
      </w:r>
      <w:r w:rsidR="003D2C82">
        <w:t>– It was duly moved and seconded to adjourn the meeting of the Board of Directors. APPROVED</w:t>
      </w:r>
      <w:r>
        <w:t xml:space="preserve"> October</w:t>
      </w:r>
      <w:r w:rsidR="00555A0B">
        <w:t xml:space="preserve"> 16</w:t>
      </w:r>
      <w:r w:rsidR="00DB691F">
        <w:t>, 2019</w:t>
      </w:r>
      <w:r w:rsidR="008E5AF1" w:rsidRPr="00B94305">
        <w:t xml:space="preserve">. </w:t>
      </w:r>
    </w:p>
    <w:p w14:paraId="58A04859" w14:textId="77777777" w:rsidR="00D07B2D" w:rsidRDefault="00D07B2D" w:rsidP="00175DFA"/>
    <w:p w14:paraId="18046F7A" w14:textId="77777777" w:rsidR="00F46D0F" w:rsidRDefault="00F46D0F" w:rsidP="00175DFA">
      <w:pPr>
        <w:rPr>
          <w:b/>
        </w:rPr>
      </w:pPr>
      <w:r>
        <w:rPr>
          <w:b/>
        </w:rPr>
        <w:t>Attachments</w:t>
      </w:r>
    </w:p>
    <w:p w14:paraId="7D35596F" w14:textId="1EC2EB85" w:rsidR="00F46D0F" w:rsidRPr="00BE42C9" w:rsidRDefault="00AA3EAE" w:rsidP="00175DFA">
      <w:r w:rsidRPr="00BE42C9">
        <w:t>BOD Agenda October</w:t>
      </w:r>
      <w:r w:rsidR="005E7A09" w:rsidRPr="00BE42C9">
        <w:rPr>
          <w:vertAlign w:val="superscript"/>
        </w:rPr>
        <w:t>,</w:t>
      </w:r>
      <w:r w:rsidR="009F2951" w:rsidRPr="00BE42C9">
        <w:t xml:space="preserve"> 2019</w:t>
      </w:r>
    </w:p>
    <w:p w14:paraId="3F0CCF89" w14:textId="77777777" w:rsidR="00BE42C9" w:rsidRPr="00BE42C9" w:rsidRDefault="00583E32" w:rsidP="00BE42C9">
      <w:r w:rsidRPr="00BE42C9">
        <w:t xml:space="preserve">BOD Minutes </w:t>
      </w:r>
      <w:r w:rsidR="00AA3EAE" w:rsidRPr="00BE42C9">
        <w:t>September</w:t>
      </w:r>
      <w:r w:rsidR="00D40844" w:rsidRPr="00BE42C9">
        <w:t xml:space="preserve"> 2019</w:t>
      </w:r>
    </w:p>
    <w:p w14:paraId="423DB1E1" w14:textId="7BE94519" w:rsidR="00BE42C9" w:rsidRPr="00BE42C9" w:rsidRDefault="00BE42C9" w:rsidP="00BE42C9">
      <w:r w:rsidRPr="00BE42C9">
        <w:rPr>
          <w:color w:val="3D464D"/>
        </w:rPr>
        <w:t>CAS - AACRAO PROPOSAL-DRAFT.docx</w:t>
      </w:r>
    </w:p>
    <w:p w14:paraId="32C1F221" w14:textId="77777777" w:rsidR="00BE42C9" w:rsidRPr="00BE42C9" w:rsidRDefault="00BE42C9" w:rsidP="00BE42C9">
      <w:r w:rsidRPr="00BE42C9">
        <w:t>CAS - AACRAO PROPOSAL-DRAFT.docx</w:t>
      </w:r>
    </w:p>
    <w:p w14:paraId="711EC384" w14:textId="3CDE2F1B" w:rsidR="003D2C82" w:rsidRPr="00BE42C9" w:rsidRDefault="00BE42C9" w:rsidP="00BE42C9">
      <w:r w:rsidRPr="00BE42C9">
        <w:rPr>
          <w:bCs/>
          <w:color w:val="3D464D"/>
          <w:shd w:val="clear" w:color="auto" w:fill="F7F9FA"/>
        </w:rPr>
        <w:t xml:space="preserve">VPAL </w:t>
      </w:r>
      <w:proofErr w:type="spellStart"/>
      <w:r w:rsidRPr="00BE42C9">
        <w:rPr>
          <w:bCs/>
          <w:color w:val="3D464D"/>
          <w:shd w:val="clear" w:color="auto" w:fill="F7F9FA"/>
        </w:rPr>
        <w:t>Amyx</w:t>
      </w:r>
      <w:proofErr w:type="spellEnd"/>
      <w:r w:rsidRPr="00BE42C9">
        <w:rPr>
          <w:bCs/>
          <w:color w:val="3D464D"/>
          <w:shd w:val="clear" w:color="auto" w:fill="F7F9FA"/>
        </w:rPr>
        <w:t xml:space="preserve"> Report 201910.doc</w:t>
      </w:r>
      <w:r w:rsidRPr="00BE42C9">
        <w:rPr>
          <w:b/>
          <w:bCs/>
          <w:color w:val="3D464D"/>
          <w:shd w:val="clear" w:color="auto" w:fill="F7F9FA"/>
        </w:rPr>
        <w:t>x</w:t>
      </w:r>
    </w:p>
    <w:sectPr w:rsidR="003D2C82" w:rsidRPr="00BE42C9" w:rsidSect="005D4186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BDB4D" w14:textId="77777777" w:rsidR="0007344A" w:rsidRDefault="0007344A">
      <w:r>
        <w:separator/>
      </w:r>
    </w:p>
  </w:endnote>
  <w:endnote w:type="continuationSeparator" w:id="0">
    <w:p w14:paraId="42DE84C7" w14:textId="77777777" w:rsidR="0007344A" w:rsidRDefault="0007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080403"/>
      <w:docPartObj>
        <w:docPartGallery w:val="Page Numbers (Bottom of Page)"/>
        <w:docPartUnique/>
      </w:docPartObj>
    </w:sdtPr>
    <w:sdtEndPr/>
    <w:sdtContent>
      <w:p w14:paraId="03DBFDFC" w14:textId="67DC1663" w:rsidR="00C84344" w:rsidRDefault="00C84344">
        <w:pPr>
          <w:pStyle w:val="Footer"/>
          <w:jc w:val="right"/>
        </w:pPr>
        <w:r w:rsidRPr="006E169F">
          <w:rPr>
            <w:sz w:val="24"/>
            <w:szCs w:val="24"/>
          </w:rP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0767" w:rsidRPr="00F30767">
          <w:rPr>
            <w:noProof/>
            <w:sz w:val="24"/>
            <w:szCs w:val="24"/>
          </w:rPr>
          <w:t>4</w:t>
        </w:r>
        <w:r>
          <w:rPr>
            <w:noProof/>
            <w:sz w:val="24"/>
            <w:szCs w:val="24"/>
          </w:rPr>
          <w:fldChar w:fldCharType="end"/>
        </w:r>
      </w:p>
    </w:sdtContent>
  </w:sdt>
  <w:p w14:paraId="29AB69C4" w14:textId="77777777" w:rsidR="00C84344" w:rsidRDefault="00C84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3F5D4" w14:textId="77777777" w:rsidR="0007344A" w:rsidRDefault="0007344A">
      <w:r>
        <w:separator/>
      </w:r>
    </w:p>
  </w:footnote>
  <w:footnote w:type="continuationSeparator" w:id="0">
    <w:p w14:paraId="051CB3E3" w14:textId="77777777" w:rsidR="0007344A" w:rsidRDefault="00073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21421_"/>
      </v:shape>
    </w:pict>
  </w:numPicBullet>
  <w:abstractNum w:abstractNumId="0" w15:restartNumberingAfterBreak="0">
    <w:nsid w:val="124D475F"/>
    <w:multiLevelType w:val="hybridMultilevel"/>
    <w:tmpl w:val="97F4F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B03CA"/>
    <w:multiLevelType w:val="hybridMultilevel"/>
    <w:tmpl w:val="6DE2EE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559EA"/>
    <w:multiLevelType w:val="hybridMultilevel"/>
    <w:tmpl w:val="50E8306E"/>
    <w:lvl w:ilvl="0" w:tplc="F9168D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049E5"/>
    <w:multiLevelType w:val="hybridMultilevel"/>
    <w:tmpl w:val="51605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2544A"/>
    <w:multiLevelType w:val="hybridMultilevel"/>
    <w:tmpl w:val="99189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D67DD"/>
    <w:multiLevelType w:val="hybridMultilevel"/>
    <w:tmpl w:val="D6CCF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15341"/>
    <w:multiLevelType w:val="hybridMultilevel"/>
    <w:tmpl w:val="69509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E5DF6"/>
    <w:multiLevelType w:val="hybridMultilevel"/>
    <w:tmpl w:val="E4821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3762F"/>
    <w:multiLevelType w:val="hybridMultilevel"/>
    <w:tmpl w:val="A7061C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8F284C"/>
    <w:multiLevelType w:val="hybridMultilevel"/>
    <w:tmpl w:val="705CED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3611D1"/>
    <w:multiLevelType w:val="hybridMultilevel"/>
    <w:tmpl w:val="8676F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71871"/>
    <w:multiLevelType w:val="hybridMultilevel"/>
    <w:tmpl w:val="BAA4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24704"/>
    <w:multiLevelType w:val="hybridMultilevel"/>
    <w:tmpl w:val="29BC9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47BBC"/>
    <w:multiLevelType w:val="hybridMultilevel"/>
    <w:tmpl w:val="7D606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82132"/>
    <w:multiLevelType w:val="hybridMultilevel"/>
    <w:tmpl w:val="5D1C8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94AF5"/>
    <w:multiLevelType w:val="hybridMultilevel"/>
    <w:tmpl w:val="C7802B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26470E"/>
    <w:multiLevelType w:val="hybridMultilevel"/>
    <w:tmpl w:val="55C4A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B025A"/>
    <w:multiLevelType w:val="hybridMultilevel"/>
    <w:tmpl w:val="EC0E6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43E45"/>
    <w:multiLevelType w:val="hybridMultilevel"/>
    <w:tmpl w:val="205E12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A436F"/>
    <w:multiLevelType w:val="hybridMultilevel"/>
    <w:tmpl w:val="670A5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75C9D"/>
    <w:multiLevelType w:val="hybridMultilevel"/>
    <w:tmpl w:val="54584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75E64"/>
    <w:multiLevelType w:val="hybridMultilevel"/>
    <w:tmpl w:val="EFF2C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AD106D"/>
    <w:multiLevelType w:val="hybridMultilevel"/>
    <w:tmpl w:val="B994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A63BD6"/>
    <w:multiLevelType w:val="hybridMultilevel"/>
    <w:tmpl w:val="81A64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C7B41"/>
    <w:multiLevelType w:val="hybridMultilevel"/>
    <w:tmpl w:val="5B08D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F17FBB"/>
    <w:multiLevelType w:val="hybridMultilevel"/>
    <w:tmpl w:val="E6AE321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69860614"/>
    <w:multiLevelType w:val="hybridMultilevel"/>
    <w:tmpl w:val="C6040D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FF05CD"/>
    <w:multiLevelType w:val="hybridMultilevel"/>
    <w:tmpl w:val="837EE8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904157"/>
    <w:multiLevelType w:val="multilevel"/>
    <w:tmpl w:val="B54C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BB4A5D"/>
    <w:multiLevelType w:val="hybridMultilevel"/>
    <w:tmpl w:val="324C06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6060B"/>
    <w:multiLevelType w:val="hybridMultilevel"/>
    <w:tmpl w:val="FBBE7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031C5"/>
    <w:multiLevelType w:val="hybridMultilevel"/>
    <w:tmpl w:val="3A22B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AD2DA1"/>
    <w:multiLevelType w:val="hybridMultilevel"/>
    <w:tmpl w:val="697C3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134AA"/>
    <w:multiLevelType w:val="hybridMultilevel"/>
    <w:tmpl w:val="405C5ABA"/>
    <w:lvl w:ilvl="0" w:tplc="361072E8">
      <w:start w:val="1"/>
      <w:numFmt w:val="bullet"/>
      <w:lvlText w:val=""/>
      <w:lvlPicBulletId w:val="0"/>
      <w:lvlJc w:val="left"/>
      <w:pPr>
        <w:tabs>
          <w:tab w:val="num" w:pos="396"/>
        </w:tabs>
        <w:ind w:left="39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F6C62"/>
    <w:multiLevelType w:val="hybridMultilevel"/>
    <w:tmpl w:val="54549B02"/>
    <w:lvl w:ilvl="0" w:tplc="257A064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3"/>
  </w:num>
  <w:num w:numId="3">
    <w:abstractNumId w:val="4"/>
  </w:num>
  <w:num w:numId="4">
    <w:abstractNumId w:val="10"/>
  </w:num>
  <w:num w:numId="5">
    <w:abstractNumId w:val="30"/>
  </w:num>
  <w:num w:numId="6">
    <w:abstractNumId w:val="8"/>
  </w:num>
  <w:num w:numId="7">
    <w:abstractNumId w:val="34"/>
  </w:num>
  <w:num w:numId="8">
    <w:abstractNumId w:val="24"/>
  </w:num>
  <w:num w:numId="9">
    <w:abstractNumId w:val="19"/>
  </w:num>
  <w:num w:numId="10">
    <w:abstractNumId w:val="25"/>
  </w:num>
  <w:num w:numId="11">
    <w:abstractNumId w:val="15"/>
  </w:num>
  <w:num w:numId="12">
    <w:abstractNumId w:val="22"/>
  </w:num>
  <w:num w:numId="13">
    <w:abstractNumId w:val="27"/>
  </w:num>
  <w:num w:numId="14">
    <w:abstractNumId w:val="9"/>
  </w:num>
  <w:num w:numId="15">
    <w:abstractNumId w:val="21"/>
  </w:num>
  <w:num w:numId="16">
    <w:abstractNumId w:val="26"/>
  </w:num>
  <w:num w:numId="17">
    <w:abstractNumId w:val="1"/>
  </w:num>
  <w:num w:numId="18">
    <w:abstractNumId w:val="7"/>
  </w:num>
  <w:num w:numId="19">
    <w:abstractNumId w:val="17"/>
  </w:num>
  <w:num w:numId="20">
    <w:abstractNumId w:val="5"/>
  </w:num>
  <w:num w:numId="21">
    <w:abstractNumId w:val="29"/>
  </w:num>
  <w:num w:numId="22">
    <w:abstractNumId w:val="3"/>
  </w:num>
  <w:num w:numId="23">
    <w:abstractNumId w:val="13"/>
  </w:num>
  <w:num w:numId="24">
    <w:abstractNumId w:val="11"/>
  </w:num>
  <w:num w:numId="25">
    <w:abstractNumId w:val="31"/>
  </w:num>
  <w:num w:numId="26">
    <w:abstractNumId w:val="12"/>
  </w:num>
  <w:num w:numId="27">
    <w:abstractNumId w:val="20"/>
  </w:num>
  <w:num w:numId="28">
    <w:abstractNumId w:val="32"/>
  </w:num>
  <w:num w:numId="29">
    <w:abstractNumId w:val="6"/>
  </w:num>
  <w:num w:numId="30">
    <w:abstractNumId w:val="23"/>
  </w:num>
  <w:num w:numId="31">
    <w:abstractNumId w:val="16"/>
  </w:num>
  <w:num w:numId="32">
    <w:abstractNumId w:val="0"/>
  </w:num>
  <w:num w:numId="33">
    <w:abstractNumId w:val="2"/>
  </w:num>
  <w:num w:numId="34">
    <w:abstractNumId w:val="14"/>
  </w:num>
  <w:num w:numId="35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50"/>
    <w:rsid w:val="00000580"/>
    <w:rsid w:val="00000BD2"/>
    <w:rsid w:val="000028E7"/>
    <w:rsid w:val="0000557E"/>
    <w:rsid w:val="0000671E"/>
    <w:rsid w:val="0000692A"/>
    <w:rsid w:val="0000768E"/>
    <w:rsid w:val="0001057A"/>
    <w:rsid w:val="00011133"/>
    <w:rsid w:val="000119CC"/>
    <w:rsid w:val="00012012"/>
    <w:rsid w:val="000130DA"/>
    <w:rsid w:val="0001348F"/>
    <w:rsid w:val="000138CD"/>
    <w:rsid w:val="00013DF3"/>
    <w:rsid w:val="0001455C"/>
    <w:rsid w:val="00014714"/>
    <w:rsid w:val="0001544D"/>
    <w:rsid w:val="000158A5"/>
    <w:rsid w:val="00015E2A"/>
    <w:rsid w:val="00016C60"/>
    <w:rsid w:val="0002036F"/>
    <w:rsid w:val="000214CF"/>
    <w:rsid w:val="00021C9C"/>
    <w:rsid w:val="00021EB5"/>
    <w:rsid w:val="00022E5C"/>
    <w:rsid w:val="0002314F"/>
    <w:rsid w:val="0002660F"/>
    <w:rsid w:val="00026DD4"/>
    <w:rsid w:val="0003122C"/>
    <w:rsid w:val="00032CCA"/>
    <w:rsid w:val="00033A42"/>
    <w:rsid w:val="00033BCE"/>
    <w:rsid w:val="00036C7E"/>
    <w:rsid w:val="00037B06"/>
    <w:rsid w:val="000410E2"/>
    <w:rsid w:val="00041555"/>
    <w:rsid w:val="0004157D"/>
    <w:rsid w:val="000430D6"/>
    <w:rsid w:val="00045AFC"/>
    <w:rsid w:val="0005087D"/>
    <w:rsid w:val="00051BE0"/>
    <w:rsid w:val="00052185"/>
    <w:rsid w:val="00054F41"/>
    <w:rsid w:val="0005549C"/>
    <w:rsid w:val="00055BB5"/>
    <w:rsid w:val="0006178E"/>
    <w:rsid w:val="00061E25"/>
    <w:rsid w:val="00062E6B"/>
    <w:rsid w:val="00064B6B"/>
    <w:rsid w:val="00067292"/>
    <w:rsid w:val="000672D2"/>
    <w:rsid w:val="000673A2"/>
    <w:rsid w:val="00070748"/>
    <w:rsid w:val="00070D7D"/>
    <w:rsid w:val="00072FA9"/>
    <w:rsid w:val="0007344A"/>
    <w:rsid w:val="00073709"/>
    <w:rsid w:val="00075177"/>
    <w:rsid w:val="00075598"/>
    <w:rsid w:val="00076A58"/>
    <w:rsid w:val="00081F31"/>
    <w:rsid w:val="00082021"/>
    <w:rsid w:val="00082870"/>
    <w:rsid w:val="000853AB"/>
    <w:rsid w:val="000858E4"/>
    <w:rsid w:val="000870E7"/>
    <w:rsid w:val="00087FB8"/>
    <w:rsid w:val="00090B5C"/>
    <w:rsid w:val="0009329B"/>
    <w:rsid w:val="00094142"/>
    <w:rsid w:val="00095C72"/>
    <w:rsid w:val="00095EC3"/>
    <w:rsid w:val="000A15E7"/>
    <w:rsid w:val="000A177F"/>
    <w:rsid w:val="000A18A1"/>
    <w:rsid w:val="000A18D2"/>
    <w:rsid w:val="000A1977"/>
    <w:rsid w:val="000A1F2B"/>
    <w:rsid w:val="000A246F"/>
    <w:rsid w:val="000A42F7"/>
    <w:rsid w:val="000A4651"/>
    <w:rsid w:val="000A727C"/>
    <w:rsid w:val="000B1B9D"/>
    <w:rsid w:val="000B2B7F"/>
    <w:rsid w:val="000B3112"/>
    <w:rsid w:val="000B3CB6"/>
    <w:rsid w:val="000B4975"/>
    <w:rsid w:val="000B5A85"/>
    <w:rsid w:val="000B712E"/>
    <w:rsid w:val="000C11B9"/>
    <w:rsid w:val="000C140E"/>
    <w:rsid w:val="000C1D82"/>
    <w:rsid w:val="000C4945"/>
    <w:rsid w:val="000C4A7E"/>
    <w:rsid w:val="000C56E5"/>
    <w:rsid w:val="000C6E1F"/>
    <w:rsid w:val="000D05A5"/>
    <w:rsid w:val="000D1A67"/>
    <w:rsid w:val="000D21EA"/>
    <w:rsid w:val="000D3607"/>
    <w:rsid w:val="000D6041"/>
    <w:rsid w:val="000E0EF9"/>
    <w:rsid w:val="000E1081"/>
    <w:rsid w:val="000E1933"/>
    <w:rsid w:val="000E2335"/>
    <w:rsid w:val="000E3AFF"/>
    <w:rsid w:val="000E4587"/>
    <w:rsid w:val="000E469C"/>
    <w:rsid w:val="000E5E25"/>
    <w:rsid w:val="000F1637"/>
    <w:rsid w:val="000F3BA0"/>
    <w:rsid w:val="000F416F"/>
    <w:rsid w:val="000F5045"/>
    <w:rsid w:val="000F63EE"/>
    <w:rsid w:val="000F6823"/>
    <w:rsid w:val="00101431"/>
    <w:rsid w:val="001019BB"/>
    <w:rsid w:val="001032C9"/>
    <w:rsid w:val="00103BDF"/>
    <w:rsid w:val="00103CAF"/>
    <w:rsid w:val="00104669"/>
    <w:rsid w:val="0010504A"/>
    <w:rsid w:val="0010509D"/>
    <w:rsid w:val="00110C82"/>
    <w:rsid w:val="0011136D"/>
    <w:rsid w:val="001115BB"/>
    <w:rsid w:val="0011174F"/>
    <w:rsid w:val="001119CF"/>
    <w:rsid w:val="00111AC2"/>
    <w:rsid w:val="00111C65"/>
    <w:rsid w:val="00112472"/>
    <w:rsid w:val="00112F20"/>
    <w:rsid w:val="00112FEB"/>
    <w:rsid w:val="00113AB3"/>
    <w:rsid w:val="00113D1C"/>
    <w:rsid w:val="00115263"/>
    <w:rsid w:val="001157E9"/>
    <w:rsid w:val="001177B3"/>
    <w:rsid w:val="001209C7"/>
    <w:rsid w:val="00121829"/>
    <w:rsid w:val="00121A69"/>
    <w:rsid w:val="0012201E"/>
    <w:rsid w:val="00122223"/>
    <w:rsid w:val="00123AED"/>
    <w:rsid w:val="00123D7B"/>
    <w:rsid w:val="0012623E"/>
    <w:rsid w:val="001262D6"/>
    <w:rsid w:val="0012677A"/>
    <w:rsid w:val="00130628"/>
    <w:rsid w:val="0013067A"/>
    <w:rsid w:val="00132063"/>
    <w:rsid w:val="00133931"/>
    <w:rsid w:val="0013431E"/>
    <w:rsid w:val="001364E4"/>
    <w:rsid w:val="00140000"/>
    <w:rsid w:val="0014299C"/>
    <w:rsid w:val="00143B5E"/>
    <w:rsid w:val="00144D44"/>
    <w:rsid w:val="00144F71"/>
    <w:rsid w:val="00145712"/>
    <w:rsid w:val="001459A7"/>
    <w:rsid w:val="0014633C"/>
    <w:rsid w:val="001465F0"/>
    <w:rsid w:val="001471CE"/>
    <w:rsid w:val="00147410"/>
    <w:rsid w:val="00147C1F"/>
    <w:rsid w:val="001512CA"/>
    <w:rsid w:val="00151AF3"/>
    <w:rsid w:val="00152092"/>
    <w:rsid w:val="00152278"/>
    <w:rsid w:val="00152CC5"/>
    <w:rsid w:val="00154EFA"/>
    <w:rsid w:val="00155B0E"/>
    <w:rsid w:val="00156B1B"/>
    <w:rsid w:val="00160360"/>
    <w:rsid w:val="00160D41"/>
    <w:rsid w:val="00164B26"/>
    <w:rsid w:val="0016533F"/>
    <w:rsid w:val="00167444"/>
    <w:rsid w:val="00167879"/>
    <w:rsid w:val="001726AE"/>
    <w:rsid w:val="00172C1C"/>
    <w:rsid w:val="00172F00"/>
    <w:rsid w:val="0017367C"/>
    <w:rsid w:val="001737D0"/>
    <w:rsid w:val="00175D95"/>
    <w:rsid w:val="00175DFA"/>
    <w:rsid w:val="00176CE5"/>
    <w:rsid w:val="00177FDA"/>
    <w:rsid w:val="00180B4E"/>
    <w:rsid w:val="00181532"/>
    <w:rsid w:val="00181BB9"/>
    <w:rsid w:val="001854D2"/>
    <w:rsid w:val="00185849"/>
    <w:rsid w:val="00185C21"/>
    <w:rsid w:val="00185ED4"/>
    <w:rsid w:val="001862DA"/>
    <w:rsid w:val="00186BAF"/>
    <w:rsid w:val="0019282F"/>
    <w:rsid w:val="001935F6"/>
    <w:rsid w:val="00195999"/>
    <w:rsid w:val="00197321"/>
    <w:rsid w:val="001974B9"/>
    <w:rsid w:val="001977B7"/>
    <w:rsid w:val="0019780A"/>
    <w:rsid w:val="001979B6"/>
    <w:rsid w:val="00197D20"/>
    <w:rsid w:val="001A066C"/>
    <w:rsid w:val="001A0B3C"/>
    <w:rsid w:val="001A1455"/>
    <w:rsid w:val="001A1A33"/>
    <w:rsid w:val="001A29AC"/>
    <w:rsid w:val="001A38F9"/>
    <w:rsid w:val="001A426B"/>
    <w:rsid w:val="001A4F0D"/>
    <w:rsid w:val="001A54F1"/>
    <w:rsid w:val="001A65D2"/>
    <w:rsid w:val="001A704F"/>
    <w:rsid w:val="001B07AD"/>
    <w:rsid w:val="001B3548"/>
    <w:rsid w:val="001B3B89"/>
    <w:rsid w:val="001B423A"/>
    <w:rsid w:val="001B48D8"/>
    <w:rsid w:val="001B4F77"/>
    <w:rsid w:val="001B5A04"/>
    <w:rsid w:val="001C1665"/>
    <w:rsid w:val="001C2570"/>
    <w:rsid w:val="001C30DE"/>
    <w:rsid w:val="001C3209"/>
    <w:rsid w:val="001C34B0"/>
    <w:rsid w:val="001C4ACB"/>
    <w:rsid w:val="001C51A3"/>
    <w:rsid w:val="001C59D2"/>
    <w:rsid w:val="001C5A5C"/>
    <w:rsid w:val="001D097E"/>
    <w:rsid w:val="001D0C8E"/>
    <w:rsid w:val="001D2498"/>
    <w:rsid w:val="001D3E6D"/>
    <w:rsid w:val="001D42BF"/>
    <w:rsid w:val="001D5556"/>
    <w:rsid w:val="001D5FBE"/>
    <w:rsid w:val="001D6E81"/>
    <w:rsid w:val="001D76D5"/>
    <w:rsid w:val="001E29C5"/>
    <w:rsid w:val="001E4036"/>
    <w:rsid w:val="001E56D5"/>
    <w:rsid w:val="001E6147"/>
    <w:rsid w:val="001E785C"/>
    <w:rsid w:val="001F2CAF"/>
    <w:rsid w:val="001F430D"/>
    <w:rsid w:val="001F44C2"/>
    <w:rsid w:val="001F46CC"/>
    <w:rsid w:val="001F4CE8"/>
    <w:rsid w:val="001F55F2"/>
    <w:rsid w:val="001F7308"/>
    <w:rsid w:val="001F7382"/>
    <w:rsid w:val="001F74E9"/>
    <w:rsid w:val="002004D7"/>
    <w:rsid w:val="00200548"/>
    <w:rsid w:val="002011A9"/>
    <w:rsid w:val="00201D90"/>
    <w:rsid w:val="002020AF"/>
    <w:rsid w:val="002026C6"/>
    <w:rsid w:val="00202A11"/>
    <w:rsid w:val="002056E6"/>
    <w:rsid w:val="002079CE"/>
    <w:rsid w:val="0021198A"/>
    <w:rsid w:val="00212A6D"/>
    <w:rsid w:val="00212E71"/>
    <w:rsid w:val="00214D93"/>
    <w:rsid w:val="0021561E"/>
    <w:rsid w:val="00215628"/>
    <w:rsid w:val="002178BE"/>
    <w:rsid w:val="002209BF"/>
    <w:rsid w:val="00222146"/>
    <w:rsid w:val="00223280"/>
    <w:rsid w:val="0022557A"/>
    <w:rsid w:val="0023197B"/>
    <w:rsid w:val="00231B75"/>
    <w:rsid w:val="00232CA3"/>
    <w:rsid w:val="0023374B"/>
    <w:rsid w:val="00234487"/>
    <w:rsid w:val="00234778"/>
    <w:rsid w:val="00235311"/>
    <w:rsid w:val="00235955"/>
    <w:rsid w:val="0023732F"/>
    <w:rsid w:val="002404A1"/>
    <w:rsid w:val="00240C10"/>
    <w:rsid w:val="00242653"/>
    <w:rsid w:val="00242724"/>
    <w:rsid w:val="002427E3"/>
    <w:rsid w:val="00243101"/>
    <w:rsid w:val="0024373E"/>
    <w:rsid w:val="002448F7"/>
    <w:rsid w:val="0024560E"/>
    <w:rsid w:val="00245977"/>
    <w:rsid w:val="002461F5"/>
    <w:rsid w:val="0024693A"/>
    <w:rsid w:val="002476C2"/>
    <w:rsid w:val="00250267"/>
    <w:rsid w:val="00250E22"/>
    <w:rsid w:val="0025108C"/>
    <w:rsid w:val="0025122C"/>
    <w:rsid w:val="00255358"/>
    <w:rsid w:val="00255681"/>
    <w:rsid w:val="00255FE7"/>
    <w:rsid w:val="002572BF"/>
    <w:rsid w:val="002611CE"/>
    <w:rsid w:val="002636E4"/>
    <w:rsid w:val="00264687"/>
    <w:rsid w:val="00267372"/>
    <w:rsid w:val="0026774D"/>
    <w:rsid w:val="002710F4"/>
    <w:rsid w:val="00271886"/>
    <w:rsid w:val="00272520"/>
    <w:rsid w:val="00272D45"/>
    <w:rsid w:val="00276701"/>
    <w:rsid w:val="00276CB1"/>
    <w:rsid w:val="00280490"/>
    <w:rsid w:val="00280C07"/>
    <w:rsid w:val="00281384"/>
    <w:rsid w:val="00281F33"/>
    <w:rsid w:val="00281F99"/>
    <w:rsid w:val="00282EA9"/>
    <w:rsid w:val="0028332F"/>
    <w:rsid w:val="00283860"/>
    <w:rsid w:val="00284667"/>
    <w:rsid w:val="00284BCD"/>
    <w:rsid w:val="00285066"/>
    <w:rsid w:val="00287CAB"/>
    <w:rsid w:val="00290EA2"/>
    <w:rsid w:val="00291EBE"/>
    <w:rsid w:val="00292DA9"/>
    <w:rsid w:val="00292DE7"/>
    <w:rsid w:val="00292FC5"/>
    <w:rsid w:val="00294A27"/>
    <w:rsid w:val="002969D1"/>
    <w:rsid w:val="002A0DF8"/>
    <w:rsid w:val="002A1D3E"/>
    <w:rsid w:val="002A200F"/>
    <w:rsid w:val="002A23B2"/>
    <w:rsid w:val="002A2EF0"/>
    <w:rsid w:val="002A3460"/>
    <w:rsid w:val="002A40C9"/>
    <w:rsid w:val="002B20EC"/>
    <w:rsid w:val="002B2EF8"/>
    <w:rsid w:val="002B3826"/>
    <w:rsid w:val="002B4309"/>
    <w:rsid w:val="002B4E4A"/>
    <w:rsid w:val="002B55F1"/>
    <w:rsid w:val="002B5910"/>
    <w:rsid w:val="002B6882"/>
    <w:rsid w:val="002B6F91"/>
    <w:rsid w:val="002B7428"/>
    <w:rsid w:val="002B7FCA"/>
    <w:rsid w:val="002C0662"/>
    <w:rsid w:val="002C0A0E"/>
    <w:rsid w:val="002C164A"/>
    <w:rsid w:val="002C43D7"/>
    <w:rsid w:val="002C4446"/>
    <w:rsid w:val="002C47BE"/>
    <w:rsid w:val="002C6394"/>
    <w:rsid w:val="002D022D"/>
    <w:rsid w:val="002D123B"/>
    <w:rsid w:val="002D234B"/>
    <w:rsid w:val="002D251F"/>
    <w:rsid w:val="002D252C"/>
    <w:rsid w:val="002D3FD7"/>
    <w:rsid w:val="002D5D6F"/>
    <w:rsid w:val="002D733C"/>
    <w:rsid w:val="002E0D63"/>
    <w:rsid w:val="002E0DFC"/>
    <w:rsid w:val="002E1793"/>
    <w:rsid w:val="002E2480"/>
    <w:rsid w:val="002E46ED"/>
    <w:rsid w:val="002E526E"/>
    <w:rsid w:val="002E6B3F"/>
    <w:rsid w:val="002F02D0"/>
    <w:rsid w:val="002F2B71"/>
    <w:rsid w:val="002F36DB"/>
    <w:rsid w:val="002F3CE0"/>
    <w:rsid w:val="002F42C9"/>
    <w:rsid w:val="002F43AA"/>
    <w:rsid w:val="002F4FA2"/>
    <w:rsid w:val="002F6241"/>
    <w:rsid w:val="002F64D7"/>
    <w:rsid w:val="002F6558"/>
    <w:rsid w:val="00301650"/>
    <w:rsid w:val="00302C23"/>
    <w:rsid w:val="003035BA"/>
    <w:rsid w:val="00304072"/>
    <w:rsid w:val="00307710"/>
    <w:rsid w:val="00310CFC"/>
    <w:rsid w:val="00314ED0"/>
    <w:rsid w:val="00317877"/>
    <w:rsid w:val="00320512"/>
    <w:rsid w:val="00320858"/>
    <w:rsid w:val="00321949"/>
    <w:rsid w:val="003224F6"/>
    <w:rsid w:val="003232A2"/>
    <w:rsid w:val="0032341D"/>
    <w:rsid w:val="0032459B"/>
    <w:rsid w:val="00325503"/>
    <w:rsid w:val="0032736E"/>
    <w:rsid w:val="0032746D"/>
    <w:rsid w:val="00327D73"/>
    <w:rsid w:val="00327E94"/>
    <w:rsid w:val="00330845"/>
    <w:rsid w:val="00331164"/>
    <w:rsid w:val="003321E1"/>
    <w:rsid w:val="00332495"/>
    <w:rsid w:val="00332BA6"/>
    <w:rsid w:val="003340D4"/>
    <w:rsid w:val="003342C9"/>
    <w:rsid w:val="003344B1"/>
    <w:rsid w:val="00334CF7"/>
    <w:rsid w:val="00334F7A"/>
    <w:rsid w:val="00337646"/>
    <w:rsid w:val="00337F71"/>
    <w:rsid w:val="00341A36"/>
    <w:rsid w:val="003435FF"/>
    <w:rsid w:val="00343D35"/>
    <w:rsid w:val="003443FA"/>
    <w:rsid w:val="00344D64"/>
    <w:rsid w:val="003453E7"/>
    <w:rsid w:val="003460DB"/>
    <w:rsid w:val="00346A12"/>
    <w:rsid w:val="00346BB4"/>
    <w:rsid w:val="00347834"/>
    <w:rsid w:val="00347E96"/>
    <w:rsid w:val="00350B37"/>
    <w:rsid w:val="00351285"/>
    <w:rsid w:val="003519C5"/>
    <w:rsid w:val="00352134"/>
    <w:rsid w:val="00352CFA"/>
    <w:rsid w:val="0035525F"/>
    <w:rsid w:val="0036671C"/>
    <w:rsid w:val="00366821"/>
    <w:rsid w:val="00371146"/>
    <w:rsid w:val="00372175"/>
    <w:rsid w:val="00373ED3"/>
    <w:rsid w:val="00374D6C"/>
    <w:rsid w:val="003760E6"/>
    <w:rsid w:val="00377393"/>
    <w:rsid w:val="0038127C"/>
    <w:rsid w:val="00381CED"/>
    <w:rsid w:val="00381EE1"/>
    <w:rsid w:val="0038232C"/>
    <w:rsid w:val="00383B5D"/>
    <w:rsid w:val="00385526"/>
    <w:rsid w:val="00385DC4"/>
    <w:rsid w:val="0038730D"/>
    <w:rsid w:val="003876BC"/>
    <w:rsid w:val="00387CCA"/>
    <w:rsid w:val="00390CFD"/>
    <w:rsid w:val="00391615"/>
    <w:rsid w:val="00391C82"/>
    <w:rsid w:val="00391CCB"/>
    <w:rsid w:val="00391E3B"/>
    <w:rsid w:val="003927B7"/>
    <w:rsid w:val="00394723"/>
    <w:rsid w:val="003948F9"/>
    <w:rsid w:val="00394F7B"/>
    <w:rsid w:val="00397F60"/>
    <w:rsid w:val="00397FCB"/>
    <w:rsid w:val="003A173E"/>
    <w:rsid w:val="003A21F9"/>
    <w:rsid w:val="003A2D62"/>
    <w:rsid w:val="003A31C5"/>
    <w:rsid w:val="003A7BDD"/>
    <w:rsid w:val="003B00DE"/>
    <w:rsid w:val="003B26F7"/>
    <w:rsid w:val="003B2CE4"/>
    <w:rsid w:val="003B4CD9"/>
    <w:rsid w:val="003B737F"/>
    <w:rsid w:val="003B79CB"/>
    <w:rsid w:val="003C0EF1"/>
    <w:rsid w:val="003C1DF9"/>
    <w:rsid w:val="003C1F25"/>
    <w:rsid w:val="003C239F"/>
    <w:rsid w:val="003C2D34"/>
    <w:rsid w:val="003C3270"/>
    <w:rsid w:val="003C3543"/>
    <w:rsid w:val="003C42C6"/>
    <w:rsid w:val="003C6866"/>
    <w:rsid w:val="003C751B"/>
    <w:rsid w:val="003C78F9"/>
    <w:rsid w:val="003D0AC4"/>
    <w:rsid w:val="003D10F5"/>
    <w:rsid w:val="003D1F41"/>
    <w:rsid w:val="003D2C82"/>
    <w:rsid w:val="003D38AA"/>
    <w:rsid w:val="003D4A1E"/>
    <w:rsid w:val="003D5FF7"/>
    <w:rsid w:val="003D648F"/>
    <w:rsid w:val="003D6E0B"/>
    <w:rsid w:val="003D74F2"/>
    <w:rsid w:val="003E27E1"/>
    <w:rsid w:val="003E297D"/>
    <w:rsid w:val="003E329C"/>
    <w:rsid w:val="003E59D6"/>
    <w:rsid w:val="003E63F7"/>
    <w:rsid w:val="003E6959"/>
    <w:rsid w:val="003E7B0B"/>
    <w:rsid w:val="003E7D5D"/>
    <w:rsid w:val="003F1E21"/>
    <w:rsid w:val="003F4EAA"/>
    <w:rsid w:val="003F6B4A"/>
    <w:rsid w:val="003F717E"/>
    <w:rsid w:val="00401973"/>
    <w:rsid w:val="00401E5E"/>
    <w:rsid w:val="00403E6E"/>
    <w:rsid w:val="004075AA"/>
    <w:rsid w:val="00407724"/>
    <w:rsid w:val="00407923"/>
    <w:rsid w:val="00407CE6"/>
    <w:rsid w:val="00412326"/>
    <w:rsid w:val="00412DAC"/>
    <w:rsid w:val="00416C28"/>
    <w:rsid w:val="0042047F"/>
    <w:rsid w:val="004206D2"/>
    <w:rsid w:val="0042304A"/>
    <w:rsid w:val="00423313"/>
    <w:rsid w:val="004239B3"/>
    <w:rsid w:val="004242E3"/>
    <w:rsid w:val="004260C2"/>
    <w:rsid w:val="00426D9A"/>
    <w:rsid w:val="00426E22"/>
    <w:rsid w:val="00431A79"/>
    <w:rsid w:val="00431B6C"/>
    <w:rsid w:val="00431C0E"/>
    <w:rsid w:val="00432E29"/>
    <w:rsid w:val="004333B1"/>
    <w:rsid w:val="004336E8"/>
    <w:rsid w:val="00433A97"/>
    <w:rsid w:val="00435A08"/>
    <w:rsid w:val="004365F8"/>
    <w:rsid w:val="004370F5"/>
    <w:rsid w:val="00437345"/>
    <w:rsid w:val="004376D6"/>
    <w:rsid w:val="004415A6"/>
    <w:rsid w:val="004416F8"/>
    <w:rsid w:val="00442666"/>
    <w:rsid w:val="00443BDF"/>
    <w:rsid w:val="00444881"/>
    <w:rsid w:val="00450A4C"/>
    <w:rsid w:val="00452D80"/>
    <w:rsid w:val="004542CF"/>
    <w:rsid w:val="00455211"/>
    <w:rsid w:val="00456D1D"/>
    <w:rsid w:val="00457E9F"/>
    <w:rsid w:val="00460975"/>
    <w:rsid w:val="004609DB"/>
    <w:rsid w:val="00460B19"/>
    <w:rsid w:val="00461A21"/>
    <w:rsid w:val="00463AF8"/>
    <w:rsid w:val="00465243"/>
    <w:rsid w:val="004656A1"/>
    <w:rsid w:val="004660ED"/>
    <w:rsid w:val="0047062C"/>
    <w:rsid w:val="00470926"/>
    <w:rsid w:val="00472E1B"/>
    <w:rsid w:val="00474325"/>
    <w:rsid w:val="004752AE"/>
    <w:rsid w:val="004753D3"/>
    <w:rsid w:val="0047625D"/>
    <w:rsid w:val="004769D1"/>
    <w:rsid w:val="00481A7D"/>
    <w:rsid w:val="00481C03"/>
    <w:rsid w:val="00483A52"/>
    <w:rsid w:val="00483BE6"/>
    <w:rsid w:val="004844F1"/>
    <w:rsid w:val="00484C69"/>
    <w:rsid w:val="004852D3"/>
    <w:rsid w:val="00485C83"/>
    <w:rsid w:val="00487DF9"/>
    <w:rsid w:val="00490B3A"/>
    <w:rsid w:val="00490DAE"/>
    <w:rsid w:val="00492D8B"/>
    <w:rsid w:val="004932D1"/>
    <w:rsid w:val="0049388B"/>
    <w:rsid w:val="004938C8"/>
    <w:rsid w:val="00494A04"/>
    <w:rsid w:val="00494E01"/>
    <w:rsid w:val="004973E1"/>
    <w:rsid w:val="004A02B9"/>
    <w:rsid w:val="004A0D8E"/>
    <w:rsid w:val="004A1478"/>
    <w:rsid w:val="004A1D8E"/>
    <w:rsid w:val="004A23E1"/>
    <w:rsid w:val="004A37F7"/>
    <w:rsid w:val="004A5ACA"/>
    <w:rsid w:val="004A6830"/>
    <w:rsid w:val="004A720D"/>
    <w:rsid w:val="004A7CA7"/>
    <w:rsid w:val="004B2855"/>
    <w:rsid w:val="004B28BA"/>
    <w:rsid w:val="004B3799"/>
    <w:rsid w:val="004B3949"/>
    <w:rsid w:val="004B4697"/>
    <w:rsid w:val="004B50A3"/>
    <w:rsid w:val="004B6EFF"/>
    <w:rsid w:val="004B7431"/>
    <w:rsid w:val="004B74C6"/>
    <w:rsid w:val="004B7869"/>
    <w:rsid w:val="004C1C44"/>
    <w:rsid w:val="004C3658"/>
    <w:rsid w:val="004C5655"/>
    <w:rsid w:val="004C69D0"/>
    <w:rsid w:val="004C7892"/>
    <w:rsid w:val="004D1197"/>
    <w:rsid w:val="004D3511"/>
    <w:rsid w:val="004D35B5"/>
    <w:rsid w:val="004D361A"/>
    <w:rsid w:val="004D43B2"/>
    <w:rsid w:val="004D76E1"/>
    <w:rsid w:val="004D7FFD"/>
    <w:rsid w:val="004E0E23"/>
    <w:rsid w:val="004E10E0"/>
    <w:rsid w:val="004E162D"/>
    <w:rsid w:val="004E1E5F"/>
    <w:rsid w:val="004E20AB"/>
    <w:rsid w:val="004E3A43"/>
    <w:rsid w:val="004E5A4F"/>
    <w:rsid w:val="004E7D61"/>
    <w:rsid w:val="004E7DEB"/>
    <w:rsid w:val="004F19AC"/>
    <w:rsid w:val="004F4A6D"/>
    <w:rsid w:val="004F4CD3"/>
    <w:rsid w:val="004F61BC"/>
    <w:rsid w:val="004F75ED"/>
    <w:rsid w:val="00500853"/>
    <w:rsid w:val="005028B6"/>
    <w:rsid w:val="0050357E"/>
    <w:rsid w:val="00506248"/>
    <w:rsid w:val="00506988"/>
    <w:rsid w:val="00507C3F"/>
    <w:rsid w:val="005109CF"/>
    <w:rsid w:val="005113CD"/>
    <w:rsid w:val="005115E4"/>
    <w:rsid w:val="005117C1"/>
    <w:rsid w:val="00512FDC"/>
    <w:rsid w:val="005142CB"/>
    <w:rsid w:val="00515CD2"/>
    <w:rsid w:val="00517367"/>
    <w:rsid w:val="00517C47"/>
    <w:rsid w:val="0052047A"/>
    <w:rsid w:val="00525E3B"/>
    <w:rsid w:val="005266F4"/>
    <w:rsid w:val="00526729"/>
    <w:rsid w:val="0052790C"/>
    <w:rsid w:val="00527F82"/>
    <w:rsid w:val="0053001E"/>
    <w:rsid w:val="005305F3"/>
    <w:rsid w:val="00530A2B"/>
    <w:rsid w:val="00531FE2"/>
    <w:rsid w:val="00532B0F"/>
    <w:rsid w:val="00532FA9"/>
    <w:rsid w:val="005335A7"/>
    <w:rsid w:val="005344B9"/>
    <w:rsid w:val="00534703"/>
    <w:rsid w:val="00535B6F"/>
    <w:rsid w:val="00536213"/>
    <w:rsid w:val="00536890"/>
    <w:rsid w:val="005422E0"/>
    <w:rsid w:val="005432A7"/>
    <w:rsid w:val="005433AD"/>
    <w:rsid w:val="00544368"/>
    <w:rsid w:val="00544415"/>
    <w:rsid w:val="00544AA9"/>
    <w:rsid w:val="00545023"/>
    <w:rsid w:val="0054541C"/>
    <w:rsid w:val="00546389"/>
    <w:rsid w:val="005475FB"/>
    <w:rsid w:val="00547DD8"/>
    <w:rsid w:val="0055070C"/>
    <w:rsid w:val="0055196A"/>
    <w:rsid w:val="00552673"/>
    <w:rsid w:val="00552F34"/>
    <w:rsid w:val="00553C8A"/>
    <w:rsid w:val="00554176"/>
    <w:rsid w:val="00555A0B"/>
    <w:rsid w:val="00557606"/>
    <w:rsid w:val="005609F8"/>
    <w:rsid w:val="00562AFB"/>
    <w:rsid w:val="00563967"/>
    <w:rsid w:val="00565824"/>
    <w:rsid w:val="00565CFF"/>
    <w:rsid w:val="00565FA4"/>
    <w:rsid w:val="00567727"/>
    <w:rsid w:val="00570A0B"/>
    <w:rsid w:val="00570CB7"/>
    <w:rsid w:val="00571201"/>
    <w:rsid w:val="00571442"/>
    <w:rsid w:val="00571BAC"/>
    <w:rsid w:val="00571C03"/>
    <w:rsid w:val="00571DF9"/>
    <w:rsid w:val="00571F41"/>
    <w:rsid w:val="0057204F"/>
    <w:rsid w:val="005744A2"/>
    <w:rsid w:val="00576563"/>
    <w:rsid w:val="005769B9"/>
    <w:rsid w:val="005770A8"/>
    <w:rsid w:val="005817D3"/>
    <w:rsid w:val="00581828"/>
    <w:rsid w:val="00581B2D"/>
    <w:rsid w:val="00581DCE"/>
    <w:rsid w:val="00582408"/>
    <w:rsid w:val="005824C9"/>
    <w:rsid w:val="00583611"/>
    <w:rsid w:val="00583E32"/>
    <w:rsid w:val="00584D5B"/>
    <w:rsid w:val="00587E66"/>
    <w:rsid w:val="005906D3"/>
    <w:rsid w:val="00591CE5"/>
    <w:rsid w:val="0059291E"/>
    <w:rsid w:val="00592DD5"/>
    <w:rsid w:val="00592F24"/>
    <w:rsid w:val="005962C1"/>
    <w:rsid w:val="005A00BA"/>
    <w:rsid w:val="005A2295"/>
    <w:rsid w:val="005A3D24"/>
    <w:rsid w:val="005A42DE"/>
    <w:rsid w:val="005A5411"/>
    <w:rsid w:val="005A5E49"/>
    <w:rsid w:val="005A637E"/>
    <w:rsid w:val="005B06D2"/>
    <w:rsid w:val="005B0CDB"/>
    <w:rsid w:val="005B1BE6"/>
    <w:rsid w:val="005B2173"/>
    <w:rsid w:val="005B2191"/>
    <w:rsid w:val="005B270C"/>
    <w:rsid w:val="005B4B5E"/>
    <w:rsid w:val="005B6781"/>
    <w:rsid w:val="005B6857"/>
    <w:rsid w:val="005B6DB9"/>
    <w:rsid w:val="005B739E"/>
    <w:rsid w:val="005C1250"/>
    <w:rsid w:val="005C3B09"/>
    <w:rsid w:val="005C3BA3"/>
    <w:rsid w:val="005C4790"/>
    <w:rsid w:val="005C7BDA"/>
    <w:rsid w:val="005D044A"/>
    <w:rsid w:val="005D3D2F"/>
    <w:rsid w:val="005D3F1A"/>
    <w:rsid w:val="005D4186"/>
    <w:rsid w:val="005D42AB"/>
    <w:rsid w:val="005D5EF5"/>
    <w:rsid w:val="005D6589"/>
    <w:rsid w:val="005D6C55"/>
    <w:rsid w:val="005D6D56"/>
    <w:rsid w:val="005E042D"/>
    <w:rsid w:val="005E405A"/>
    <w:rsid w:val="005E437A"/>
    <w:rsid w:val="005E5BC1"/>
    <w:rsid w:val="005E7307"/>
    <w:rsid w:val="005E785C"/>
    <w:rsid w:val="005E798D"/>
    <w:rsid w:val="005E7A09"/>
    <w:rsid w:val="005F351F"/>
    <w:rsid w:val="005F448D"/>
    <w:rsid w:val="005F4689"/>
    <w:rsid w:val="005F7533"/>
    <w:rsid w:val="005F76CB"/>
    <w:rsid w:val="0060056C"/>
    <w:rsid w:val="00600E2E"/>
    <w:rsid w:val="00602557"/>
    <w:rsid w:val="006026C0"/>
    <w:rsid w:val="0060327D"/>
    <w:rsid w:val="00603AFA"/>
    <w:rsid w:val="006041F2"/>
    <w:rsid w:val="006051B9"/>
    <w:rsid w:val="00605937"/>
    <w:rsid w:val="00605EF7"/>
    <w:rsid w:val="006074E8"/>
    <w:rsid w:val="0060768B"/>
    <w:rsid w:val="00614471"/>
    <w:rsid w:val="006146E3"/>
    <w:rsid w:val="00614FE0"/>
    <w:rsid w:val="00615280"/>
    <w:rsid w:val="00615BEC"/>
    <w:rsid w:val="00615C1C"/>
    <w:rsid w:val="00615FE3"/>
    <w:rsid w:val="00616472"/>
    <w:rsid w:val="0061731F"/>
    <w:rsid w:val="006210D2"/>
    <w:rsid w:val="006225C0"/>
    <w:rsid w:val="00623426"/>
    <w:rsid w:val="00623BA6"/>
    <w:rsid w:val="0062419A"/>
    <w:rsid w:val="00624D83"/>
    <w:rsid w:val="00627804"/>
    <w:rsid w:val="006300E6"/>
    <w:rsid w:val="00630570"/>
    <w:rsid w:val="00630827"/>
    <w:rsid w:val="006347E1"/>
    <w:rsid w:val="006348A0"/>
    <w:rsid w:val="00635CA3"/>
    <w:rsid w:val="00636C8F"/>
    <w:rsid w:val="00643095"/>
    <w:rsid w:val="00643A43"/>
    <w:rsid w:val="00643C51"/>
    <w:rsid w:val="00643E67"/>
    <w:rsid w:val="006458D6"/>
    <w:rsid w:val="00646753"/>
    <w:rsid w:val="00646C4F"/>
    <w:rsid w:val="00647CC4"/>
    <w:rsid w:val="00647EBC"/>
    <w:rsid w:val="00650B30"/>
    <w:rsid w:val="00651270"/>
    <w:rsid w:val="006552C1"/>
    <w:rsid w:val="0065586E"/>
    <w:rsid w:val="00655A8E"/>
    <w:rsid w:val="0066042C"/>
    <w:rsid w:val="00660635"/>
    <w:rsid w:val="00662EAB"/>
    <w:rsid w:val="00662EC7"/>
    <w:rsid w:val="00663026"/>
    <w:rsid w:val="0066456B"/>
    <w:rsid w:val="00673010"/>
    <w:rsid w:val="0067360C"/>
    <w:rsid w:val="00674268"/>
    <w:rsid w:val="0067476E"/>
    <w:rsid w:val="00675F3C"/>
    <w:rsid w:val="0067615E"/>
    <w:rsid w:val="00676A00"/>
    <w:rsid w:val="00676BAF"/>
    <w:rsid w:val="00677248"/>
    <w:rsid w:val="006772BB"/>
    <w:rsid w:val="006804F0"/>
    <w:rsid w:val="0068148A"/>
    <w:rsid w:val="00683A11"/>
    <w:rsid w:val="00683C01"/>
    <w:rsid w:val="00683FEF"/>
    <w:rsid w:val="0068408A"/>
    <w:rsid w:val="00685D3B"/>
    <w:rsid w:val="006867ED"/>
    <w:rsid w:val="00687C3D"/>
    <w:rsid w:val="00687CA8"/>
    <w:rsid w:val="00690FBB"/>
    <w:rsid w:val="0069149E"/>
    <w:rsid w:val="00691A54"/>
    <w:rsid w:val="00691BC1"/>
    <w:rsid w:val="00691F81"/>
    <w:rsid w:val="006926F2"/>
    <w:rsid w:val="00692749"/>
    <w:rsid w:val="0069278E"/>
    <w:rsid w:val="00694EFC"/>
    <w:rsid w:val="00695954"/>
    <w:rsid w:val="00696259"/>
    <w:rsid w:val="00696656"/>
    <w:rsid w:val="006A26AA"/>
    <w:rsid w:val="006A324A"/>
    <w:rsid w:val="006A342F"/>
    <w:rsid w:val="006A7B62"/>
    <w:rsid w:val="006B21EF"/>
    <w:rsid w:val="006B51E1"/>
    <w:rsid w:val="006B56B1"/>
    <w:rsid w:val="006B59F6"/>
    <w:rsid w:val="006B5AC2"/>
    <w:rsid w:val="006B66C1"/>
    <w:rsid w:val="006B7363"/>
    <w:rsid w:val="006C04AE"/>
    <w:rsid w:val="006C100F"/>
    <w:rsid w:val="006C1282"/>
    <w:rsid w:val="006C13C9"/>
    <w:rsid w:val="006C27F9"/>
    <w:rsid w:val="006C291A"/>
    <w:rsid w:val="006C351A"/>
    <w:rsid w:val="006C391A"/>
    <w:rsid w:val="006C3A8B"/>
    <w:rsid w:val="006C4624"/>
    <w:rsid w:val="006C49BD"/>
    <w:rsid w:val="006C5E8F"/>
    <w:rsid w:val="006D1090"/>
    <w:rsid w:val="006D215F"/>
    <w:rsid w:val="006D2C25"/>
    <w:rsid w:val="006D2FA6"/>
    <w:rsid w:val="006D300D"/>
    <w:rsid w:val="006D5E33"/>
    <w:rsid w:val="006D5F75"/>
    <w:rsid w:val="006D63C0"/>
    <w:rsid w:val="006E05B3"/>
    <w:rsid w:val="006E169F"/>
    <w:rsid w:val="006E1848"/>
    <w:rsid w:val="006E1E23"/>
    <w:rsid w:val="006E24E3"/>
    <w:rsid w:val="006E4CF9"/>
    <w:rsid w:val="006E5AAF"/>
    <w:rsid w:val="006E67A4"/>
    <w:rsid w:val="006E777A"/>
    <w:rsid w:val="006E7A43"/>
    <w:rsid w:val="006E7E1B"/>
    <w:rsid w:val="006F0E00"/>
    <w:rsid w:val="006F2CB7"/>
    <w:rsid w:val="006F3CE6"/>
    <w:rsid w:val="006F41DD"/>
    <w:rsid w:val="006F4BFD"/>
    <w:rsid w:val="006F56E0"/>
    <w:rsid w:val="006F5A6E"/>
    <w:rsid w:val="006F66D0"/>
    <w:rsid w:val="006F6A1D"/>
    <w:rsid w:val="006F7301"/>
    <w:rsid w:val="006F7442"/>
    <w:rsid w:val="007001CA"/>
    <w:rsid w:val="0070093E"/>
    <w:rsid w:val="007009C3"/>
    <w:rsid w:val="00702D9B"/>
    <w:rsid w:val="00703480"/>
    <w:rsid w:val="00703870"/>
    <w:rsid w:val="00703AD0"/>
    <w:rsid w:val="00705077"/>
    <w:rsid w:val="00706D64"/>
    <w:rsid w:val="007071F8"/>
    <w:rsid w:val="00710112"/>
    <w:rsid w:val="00710785"/>
    <w:rsid w:val="0071119D"/>
    <w:rsid w:val="00711AB1"/>
    <w:rsid w:val="007120BF"/>
    <w:rsid w:val="007125B3"/>
    <w:rsid w:val="00712C07"/>
    <w:rsid w:val="00713BA3"/>
    <w:rsid w:val="0071519B"/>
    <w:rsid w:val="00716A4A"/>
    <w:rsid w:val="00717E8D"/>
    <w:rsid w:val="007207D4"/>
    <w:rsid w:val="00720982"/>
    <w:rsid w:val="00720DCB"/>
    <w:rsid w:val="007215D8"/>
    <w:rsid w:val="00721858"/>
    <w:rsid w:val="00721E80"/>
    <w:rsid w:val="00723965"/>
    <w:rsid w:val="00724FC3"/>
    <w:rsid w:val="00725B2B"/>
    <w:rsid w:val="007271AD"/>
    <w:rsid w:val="007272F2"/>
    <w:rsid w:val="007317B1"/>
    <w:rsid w:val="007318EA"/>
    <w:rsid w:val="00731B81"/>
    <w:rsid w:val="00732678"/>
    <w:rsid w:val="00732958"/>
    <w:rsid w:val="00732A9F"/>
    <w:rsid w:val="0073312E"/>
    <w:rsid w:val="007334B1"/>
    <w:rsid w:val="00735757"/>
    <w:rsid w:val="00736737"/>
    <w:rsid w:val="00736F9D"/>
    <w:rsid w:val="0073770D"/>
    <w:rsid w:val="00740007"/>
    <w:rsid w:val="007406DC"/>
    <w:rsid w:val="00741562"/>
    <w:rsid w:val="007416C7"/>
    <w:rsid w:val="007421F0"/>
    <w:rsid w:val="007447C3"/>
    <w:rsid w:val="00746471"/>
    <w:rsid w:val="00750478"/>
    <w:rsid w:val="0075096D"/>
    <w:rsid w:val="00752295"/>
    <w:rsid w:val="00752B57"/>
    <w:rsid w:val="00755199"/>
    <w:rsid w:val="007558A9"/>
    <w:rsid w:val="00756D0C"/>
    <w:rsid w:val="007600D9"/>
    <w:rsid w:val="00760AAC"/>
    <w:rsid w:val="00762F78"/>
    <w:rsid w:val="0076318F"/>
    <w:rsid w:val="00763E8C"/>
    <w:rsid w:val="00764E8B"/>
    <w:rsid w:val="00765621"/>
    <w:rsid w:val="00766C07"/>
    <w:rsid w:val="0077050E"/>
    <w:rsid w:val="00770F85"/>
    <w:rsid w:val="00772B77"/>
    <w:rsid w:val="00772F6A"/>
    <w:rsid w:val="0077331D"/>
    <w:rsid w:val="00773587"/>
    <w:rsid w:val="007763E3"/>
    <w:rsid w:val="00780630"/>
    <w:rsid w:val="007806A9"/>
    <w:rsid w:val="0078237F"/>
    <w:rsid w:val="00784F13"/>
    <w:rsid w:val="00790089"/>
    <w:rsid w:val="007901BC"/>
    <w:rsid w:val="007902B3"/>
    <w:rsid w:val="00791282"/>
    <w:rsid w:val="00791E96"/>
    <w:rsid w:val="00791FA8"/>
    <w:rsid w:val="00792B0B"/>
    <w:rsid w:val="00793428"/>
    <w:rsid w:val="00793F71"/>
    <w:rsid w:val="00794690"/>
    <w:rsid w:val="00794D7F"/>
    <w:rsid w:val="0079513C"/>
    <w:rsid w:val="00795230"/>
    <w:rsid w:val="00795507"/>
    <w:rsid w:val="00795D1A"/>
    <w:rsid w:val="00795D34"/>
    <w:rsid w:val="0079692D"/>
    <w:rsid w:val="00797317"/>
    <w:rsid w:val="0079738F"/>
    <w:rsid w:val="007976B6"/>
    <w:rsid w:val="007A1137"/>
    <w:rsid w:val="007A3DBF"/>
    <w:rsid w:val="007B1AFD"/>
    <w:rsid w:val="007B2092"/>
    <w:rsid w:val="007B36F6"/>
    <w:rsid w:val="007B4F00"/>
    <w:rsid w:val="007B79B0"/>
    <w:rsid w:val="007C1531"/>
    <w:rsid w:val="007C1C38"/>
    <w:rsid w:val="007C2C80"/>
    <w:rsid w:val="007C7542"/>
    <w:rsid w:val="007C7B20"/>
    <w:rsid w:val="007D2C39"/>
    <w:rsid w:val="007D3A4B"/>
    <w:rsid w:val="007D3B4C"/>
    <w:rsid w:val="007D5D01"/>
    <w:rsid w:val="007D5EEA"/>
    <w:rsid w:val="007D63C2"/>
    <w:rsid w:val="007D6CF4"/>
    <w:rsid w:val="007D6DBD"/>
    <w:rsid w:val="007D7108"/>
    <w:rsid w:val="007D71EF"/>
    <w:rsid w:val="007D722C"/>
    <w:rsid w:val="007E02E0"/>
    <w:rsid w:val="007E07D6"/>
    <w:rsid w:val="007E1BFC"/>
    <w:rsid w:val="007E2AA1"/>
    <w:rsid w:val="007E4EB1"/>
    <w:rsid w:val="007E6CFA"/>
    <w:rsid w:val="007E6E36"/>
    <w:rsid w:val="007E7295"/>
    <w:rsid w:val="007E7F57"/>
    <w:rsid w:val="007F08E8"/>
    <w:rsid w:val="007F0975"/>
    <w:rsid w:val="007F0F77"/>
    <w:rsid w:val="007F19E7"/>
    <w:rsid w:val="007F279A"/>
    <w:rsid w:val="007F44BE"/>
    <w:rsid w:val="007F5E23"/>
    <w:rsid w:val="007F5EB7"/>
    <w:rsid w:val="007F5F0D"/>
    <w:rsid w:val="007F6AED"/>
    <w:rsid w:val="008021FA"/>
    <w:rsid w:val="008022C3"/>
    <w:rsid w:val="00802D35"/>
    <w:rsid w:val="0080395D"/>
    <w:rsid w:val="00804EB2"/>
    <w:rsid w:val="00806A25"/>
    <w:rsid w:val="00806D07"/>
    <w:rsid w:val="008076B9"/>
    <w:rsid w:val="00810B9F"/>
    <w:rsid w:val="00812297"/>
    <w:rsid w:val="00815A22"/>
    <w:rsid w:val="008161B9"/>
    <w:rsid w:val="00816409"/>
    <w:rsid w:val="0081678B"/>
    <w:rsid w:val="00816FFD"/>
    <w:rsid w:val="00817DA8"/>
    <w:rsid w:val="008218E4"/>
    <w:rsid w:val="00821B27"/>
    <w:rsid w:val="00821D98"/>
    <w:rsid w:val="008242F9"/>
    <w:rsid w:val="008252D6"/>
    <w:rsid w:val="00825CE5"/>
    <w:rsid w:val="00825EA5"/>
    <w:rsid w:val="00832EDB"/>
    <w:rsid w:val="00834159"/>
    <w:rsid w:val="00834C26"/>
    <w:rsid w:val="00835230"/>
    <w:rsid w:val="008352EE"/>
    <w:rsid w:val="00836030"/>
    <w:rsid w:val="00836F02"/>
    <w:rsid w:val="00840AB5"/>
    <w:rsid w:val="008410D6"/>
    <w:rsid w:val="00841B18"/>
    <w:rsid w:val="0084470E"/>
    <w:rsid w:val="00845918"/>
    <w:rsid w:val="00847C86"/>
    <w:rsid w:val="00851A81"/>
    <w:rsid w:val="00852329"/>
    <w:rsid w:val="00852E31"/>
    <w:rsid w:val="008535ED"/>
    <w:rsid w:val="00853A8D"/>
    <w:rsid w:val="00854813"/>
    <w:rsid w:val="00856A9F"/>
    <w:rsid w:val="0085702A"/>
    <w:rsid w:val="008573A1"/>
    <w:rsid w:val="00860BDC"/>
    <w:rsid w:val="008616D6"/>
    <w:rsid w:val="00861D88"/>
    <w:rsid w:val="00863005"/>
    <w:rsid w:val="008639EB"/>
    <w:rsid w:val="00864451"/>
    <w:rsid w:val="00865DFD"/>
    <w:rsid w:val="0086673A"/>
    <w:rsid w:val="00867681"/>
    <w:rsid w:val="00867E2E"/>
    <w:rsid w:val="00870066"/>
    <w:rsid w:val="00871711"/>
    <w:rsid w:val="00871F53"/>
    <w:rsid w:val="008726AC"/>
    <w:rsid w:val="00874716"/>
    <w:rsid w:val="00875749"/>
    <w:rsid w:val="0087794D"/>
    <w:rsid w:val="0088003E"/>
    <w:rsid w:val="00881265"/>
    <w:rsid w:val="0088594F"/>
    <w:rsid w:val="00885F18"/>
    <w:rsid w:val="00885F91"/>
    <w:rsid w:val="0088775C"/>
    <w:rsid w:val="0088783E"/>
    <w:rsid w:val="00890407"/>
    <w:rsid w:val="00891DA2"/>
    <w:rsid w:val="00892DC8"/>
    <w:rsid w:val="00894372"/>
    <w:rsid w:val="008951B5"/>
    <w:rsid w:val="008956A4"/>
    <w:rsid w:val="008957FD"/>
    <w:rsid w:val="00896402"/>
    <w:rsid w:val="00896C81"/>
    <w:rsid w:val="00896E60"/>
    <w:rsid w:val="008A0CA0"/>
    <w:rsid w:val="008A17AE"/>
    <w:rsid w:val="008A4668"/>
    <w:rsid w:val="008A6F1E"/>
    <w:rsid w:val="008A76A5"/>
    <w:rsid w:val="008B08B4"/>
    <w:rsid w:val="008B09F4"/>
    <w:rsid w:val="008B20BD"/>
    <w:rsid w:val="008B2258"/>
    <w:rsid w:val="008B2B71"/>
    <w:rsid w:val="008B453C"/>
    <w:rsid w:val="008B5ED5"/>
    <w:rsid w:val="008B63BB"/>
    <w:rsid w:val="008B6BA4"/>
    <w:rsid w:val="008B6FE8"/>
    <w:rsid w:val="008B7841"/>
    <w:rsid w:val="008C04C1"/>
    <w:rsid w:val="008C1953"/>
    <w:rsid w:val="008C2659"/>
    <w:rsid w:val="008C422F"/>
    <w:rsid w:val="008C7F4C"/>
    <w:rsid w:val="008D1DBD"/>
    <w:rsid w:val="008D3FDA"/>
    <w:rsid w:val="008D42FF"/>
    <w:rsid w:val="008D5286"/>
    <w:rsid w:val="008D715A"/>
    <w:rsid w:val="008D7752"/>
    <w:rsid w:val="008E0D62"/>
    <w:rsid w:val="008E1774"/>
    <w:rsid w:val="008E2A15"/>
    <w:rsid w:val="008E347F"/>
    <w:rsid w:val="008E50D9"/>
    <w:rsid w:val="008E5AF1"/>
    <w:rsid w:val="008E5DEC"/>
    <w:rsid w:val="008E635E"/>
    <w:rsid w:val="008E6543"/>
    <w:rsid w:val="008E6F12"/>
    <w:rsid w:val="008E76E6"/>
    <w:rsid w:val="008F19CB"/>
    <w:rsid w:val="008F2206"/>
    <w:rsid w:val="008F2E55"/>
    <w:rsid w:val="008F60B4"/>
    <w:rsid w:val="008F6C11"/>
    <w:rsid w:val="00900048"/>
    <w:rsid w:val="00903D46"/>
    <w:rsid w:val="00905614"/>
    <w:rsid w:val="00905914"/>
    <w:rsid w:val="00905A28"/>
    <w:rsid w:val="0090699F"/>
    <w:rsid w:val="00906ADA"/>
    <w:rsid w:val="00906F29"/>
    <w:rsid w:val="009117E7"/>
    <w:rsid w:val="00912C0C"/>
    <w:rsid w:val="00914B0B"/>
    <w:rsid w:val="009154E8"/>
    <w:rsid w:val="00916798"/>
    <w:rsid w:val="00916822"/>
    <w:rsid w:val="009172D2"/>
    <w:rsid w:val="009201A4"/>
    <w:rsid w:val="009236B5"/>
    <w:rsid w:val="00924495"/>
    <w:rsid w:val="00925265"/>
    <w:rsid w:val="00925825"/>
    <w:rsid w:val="0092759F"/>
    <w:rsid w:val="00927C4A"/>
    <w:rsid w:val="009300AC"/>
    <w:rsid w:val="00930AA8"/>
    <w:rsid w:val="0093107B"/>
    <w:rsid w:val="009334C3"/>
    <w:rsid w:val="0093485A"/>
    <w:rsid w:val="0093560C"/>
    <w:rsid w:val="009371E7"/>
    <w:rsid w:val="0094068A"/>
    <w:rsid w:val="00940945"/>
    <w:rsid w:val="00940E52"/>
    <w:rsid w:val="00941A6B"/>
    <w:rsid w:val="009420AF"/>
    <w:rsid w:val="0094212D"/>
    <w:rsid w:val="00942888"/>
    <w:rsid w:val="00943667"/>
    <w:rsid w:val="00943874"/>
    <w:rsid w:val="00943EBC"/>
    <w:rsid w:val="00945972"/>
    <w:rsid w:val="00946E70"/>
    <w:rsid w:val="00951093"/>
    <w:rsid w:val="00951758"/>
    <w:rsid w:val="00952434"/>
    <w:rsid w:val="00952C96"/>
    <w:rsid w:val="00954433"/>
    <w:rsid w:val="00955539"/>
    <w:rsid w:val="00956116"/>
    <w:rsid w:val="009570E1"/>
    <w:rsid w:val="00960EE6"/>
    <w:rsid w:val="00962950"/>
    <w:rsid w:val="009638C1"/>
    <w:rsid w:val="00963975"/>
    <w:rsid w:val="00964322"/>
    <w:rsid w:val="00966581"/>
    <w:rsid w:val="00970F81"/>
    <w:rsid w:val="009738D8"/>
    <w:rsid w:val="00974D76"/>
    <w:rsid w:val="00975E6F"/>
    <w:rsid w:val="009763AF"/>
    <w:rsid w:val="00976FFE"/>
    <w:rsid w:val="009774F8"/>
    <w:rsid w:val="00980558"/>
    <w:rsid w:val="00981E51"/>
    <w:rsid w:val="009825B2"/>
    <w:rsid w:val="0098311B"/>
    <w:rsid w:val="00983BF8"/>
    <w:rsid w:val="00985069"/>
    <w:rsid w:val="00985D47"/>
    <w:rsid w:val="00987EFC"/>
    <w:rsid w:val="009930E0"/>
    <w:rsid w:val="009940C6"/>
    <w:rsid w:val="0099427E"/>
    <w:rsid w:val="009949EB"/>
    <w:rsid w:val="00995191"/>
    <w:rsid w:val="0099787F"/>
    <w:rsid w:val="009A21E8"/>
    <w:rsid w:val="009A3FE3"/>
    <w:rsid w:val="009B0FCA"/>
    <w:rsid w:val="009B28B8"/>
    <w:rsid w:val="009B411C"/>
    <w:rsid w:val="009B5F65"/>
    <w:rsid w:val="009B6D3B"/>
    <w:rsid w:val="009B7787"/>
    <w:rsid w:val="009C0DA5"/>
    <w:rsid w:val="009C1480"/>
    <w:rsid w:val="009C2A7E"/>
    <w:rsid w:val="009C45D0"/>
    <w:rsid w:val="009C491F"/>
    <w:rsid w:val="009C5397"/>
    <w:rsid w:val="009C6D92"/>
    <w:rsid w:val="009C738F"/>
    <w:rsid w:val="009C7627"/>
    <w:rsid w:val="009D0939"/>
    <w:rsid w:val="009D1006"/>
    <w:rsid w:val="009D1C42"/>
    <w:rsid w:val="009D1EBD"/>
    <w:rsid w:val="009D1EF6"/>
    <w:rsid w:val="009D44D9"/>
    <w:rsid w:val="009D5313"/>
    <w:rsid w:val="009D5D6F"/>
    <w:rsid w:val="009D67FC"/>
    <w:rsid w:val="009D6CDE"/>
    <w:rsid w:val="009D73A1"/>
    <w:rsid w:val="009D7847"/>
    <w:rsid w:val="009E0329"/>
    <w:rsid w:val="009E0B39"/>
    <w:rsid w:val="009E201B"/>
    <w:rsid w:val="009E3BEB"/>
    <w:rsid w:val="009E55A9"/>
    <w:rsid w:val="009F09B4"/>
    <w:rsid w:val="009F0FCE"/>
    <w:rsid w:val="009F165C"/>
    <w:rsid w:val="009F2951"/>
    <w:rsid w:val="009F2FA3"/>
    <w:rsid w:val="009F402E"/>
    <w:rsid w:val="009F5257"/>
    <w:rsid w:val="009F5AD6"/>
    <w:rsid w:val="009F6C3C"/>
    <w:rsid w:val="009F7CC1"/>
    <w:rsid w:val="00A01DAA"/>
    <w:rsid w:val="00A04A0C"/>
    <w:rsid w:val="00A04EB6"/>
    <w:rsid w:val="00A05807"/>
    <w:rsid w:val="00A05E3A"/>
    <w:rsid w:val="00A06DC7"/>
    <w:rsid w:val="00A12E67"/>
    <w:rsid w:val="00A13A53"/>
    <w:rsid w:val="00A14775"/>
    <w:rsid w:val="00A14DEF"/>
    <w:rsid w:val="00A15B7F"/>
    <w:rsid w:val="00A16169"/>
    <w:rsid w:val="00A1700E"/>
    <w:rsid w:val="00A2214F"/>
    <w:rsid w:val="00A223F5"/>
    <w:rsid w:val="00A269B2"/>
    <w:rsid w:val="00A27446"/>
    <w:rsid w:val="00A30B89"/>
    <w:rsid w:val="00A320DC"/>
    <w:rsid w:val="00A3280C"/>
    <w:rsid w:val="00A3440E"/>
    <w:rsid w:val="00A35041"/>
    <w:rsid w:val="00A350C2"/>
    <w:rsid w:val="00A36E46"/>
    <w:rsid w:val="00A3752D"/>
    <w:rsid w:val="00A3753E"/>
    <w:rsid w:val="00A45E2D"/>
    <w:rsid w:val="00A46B6D"/>
    <w:rsid w:val="00A46E34"/>
    <w:rsid w:val="00A470D1"/>
    <w:rsid w:val="00A47120"/>
    <w:rsid w:val="00A47849"/>
    <w:rsid w:val="00A479D6"/>
    <w:rsid w:val="00A5212F"/>
    <w:rsid w:val="00A56FCF"/>
    <w:rsid w:val="00A57494"/>
    <w:rsid w:val="00A57BFC"/>
    <w:rsid w:val="00A602CA"/>
    <w:rsid w:val="00A60AAA"/>
    <w:rsid w:val="00A61442"/>
    <w:rsid w:val="00A62EEE"/>
    <w:rsid w:val="00A633AC"/>
    <w:rsid w:val="00A633C2"/>
    <w:rsid w:val="00A63855"/>
    <w:rsid w:val="00A64F7D"/>
    <w:rsid w:val="00A66151"/>
    <w:rsid w:val="00A669B3"/>
    <w:rsid w:val="00A7211E"/>
    <w:rsid w:val="00A77A53"/>
    <w:rsid w:val="00A80DA6"/>
    <w:rsid w:val="00A83BB9"/>
    <w:rsid w:val="00A84254"/>
    <w:rsid w:val="00A84B95"/>
    <w:rsid w:val="00A859C0"/>
    <w:rsid w:val="00A877BA"/>
    <w:rsid w:val="00A90D6D"/>
    <w:rsid w:val="00A919FE"/>
    <w:rsid w:val="00A923B9"/>
    <w:rsid w:val="00A92438"/>
    <w:rsid w:val="00A92555"/>
    <w:rsid w:val="00A93E0C"/>
    <w:rsid w:val="00A94338"/>
    <w:rsid w:val="00A94EBE"/>
    <w:rsid w:val="00A95118"/>
    <w:rsid w:val="00A95A10"/>
    <w:rsid w:val="00A96B84"/>
    <w:rsid w:val="00A97102"/>
    <w:rsid w:val="00A97A6C"/>
    <w:rsid w:val="00AA03AD"/>
    <w:rsid w:val="00AA07F6"/>
    <w:rsid w:val="00AA2D58"/>
    <w:rsid w:val="00AA34EC"/>
    <w:rsid w:val="00AA3EAE"/>
    <w:rsid w:val="00AA4034"/>
    <w:rsid w:val="00AA4B7C"/>
    <w:rsid w:val="00AA6371"/>
    <w:rsid w:val="00AA6CFC"/>
    <w:rsid w:val="00AA6F36"/>
    <w:rsid w:val="00AB1113"/>
    <w:rsid w:val="00AB25CC"/>
    <w:rsid w:val="00AB2F51"/>
    <w:rsid w:val="00AB363B"/>
    <w:rsid w:val="00AB446A"/>
    <w:rsid w:val="00AB450D"/>
    <w:rsid w:val="00AB4962"/>
    <w:rsid w:val="00AB53EA"/>
    <w:rsid w:val="00AB5DFC"/>
    <w:rsid w:val="00AC024E"/>
    <w:rsid w:val="00AC07F0"/>
    <w:rsid w:val="00AC0EE7"/>
    <w:rsid w:val="00AC35FA"/>
    <w:rsid w:val="00AC3ACC"/>
    <w:rsid w:val="00AC4947"/>
    <w:rsid w:val="00AC4D03"/>
    <w:rsid w:val="00AC5157"/>
    <w:rsid w:val="00AC6D9A"/>
    <w:rsid w:val="00AC72DE"/>
    <w:rsid w:val="00AD0A0F"/>
    <w:rsid w:val="00AD1A2F"/>
    <w:rsid w:val="00AD1D81"/>
    <w:rsid w:val="00AD45DF"/>
    <w:rsid w:val="00AD46A2"/>
    <w:rsid w:val="00AD4762"/>
    <w:rsid w:val="00AD50B3"/>
    <w:rsid w:val="00AD71C0"/>
    <w:rsid w:val="00AD7BF3"/>
    <w:rsid w:val="00AE0C7A"/>
    <w:rsid w:val="00AE4109"/>
    <w:rsid w:val="00AE62FB"/>
    <w:rsid w:val="00AE7CB1"/>
    <w:rsid w:val="00AF07B3"/>
    <w:rsid w:val="00AF1581"/>
    <w:rsid w:val="00AF15D3"/>
    <w:rsid w:val="00AF2994"/>
    <w:rsid w:val="00AF2ACC"/>
    <w:rsid w:val="00AF2B5F"/>
    <w:rsid w:val="00AF2B96"/>
    <w:rsid w:val="00AF2F36"/>
    <w:rsid w:val="00AF3774"/>
    <w:rsid w:val="00AF6265"/>
    <w:rsid w:val="00AF697A"/>
    <w:rsid w:val="00B005D0"/>
    <w:rsid w:val="00B011C9"/>
    <w:rsid w:val="00B033C6"/>
    <w:rsid w:val="00B036A9"/>
    <w:rsid w:val="00B038F1"/>
    <w:rsid w:val="00B03DC7"/>
    <w:rsid w:val="00B0498A"/>
    <w:rsid w:val="00B04AEC"/>
    <w:rsid w:val="00B05F80"/>
    <w:rsid w:val="00B06CED"/>
    <w:rsid w:val="00B07AE7"/>
    <w:rsid w:val="00B10F37"/>
    <w:rsid w:val="00B11ABD"/>
    <w:rsid w:val="00B129E5"/>
    <w:rsid w:val="00B14813"/>
    <w:rsid w:val="00B176AA"/>
    <w:rsid w:val="00B208D5"/>
    <w:rsid w:val="00B20BBB"/>
    <w:rsid w:val="00B20ED1"/>
    <w:rsid w:val="00B216D4"/>
    <w:rsid w:val="00B2207E"/>
    <w:rsid w:val="00B25081"/>
    <w:rsid w:val="00B255E9"/>
    <w:rsid w:val="00B25A66"/>
    <w:rsid w:val="00B25C0C"/>
    <w:rsid w:val="00B27449"/>
    <w:rsid w:val="00B31511"/>
    <w:rsid w:val="00B400A1"/>
    <w:rsid w:val="00B40213"/>
    <w:rsid w:val="00B406B1"/>
    <w:rsid w:val="00B426A1"/>
    <w:rsid w:val="00B42DB9"/>
    <w:rsid w:val="00B45929"/>
    <w:rsid w:val="00B50149"/>
    <w:rsid w:val="00B50729"/>
    <w:rsid w:val="00B50926"/>
    <w:rsid w:val="00B52E5C"/>
    <w:rsid w:val="00B53CD5"/>
    <w:rsid w:val="00B54A6B"/>
    <w:rsid w:val="00B57E1A"/>
    <w:rsid w:val="00B57E30"/>
    <w:rsid w:val="00B63921"/>
    <w:rsid w:val="00B64785"/>
    <w:rsid w:val="00B67126"/>
    <w:rsid w:val="00B679B8"/>
    <w:rsid w:val="00B7163E"/>
    <w:rsid w:val="00B71FF1"/>
    <w:rsid w:val="00B73BFE"/>
    <w:rsid w:val="00B746CC"/>
    <w:rsid w:val="00B747D4"/>
    <w:rsid w:val="00B75184"/>
    <w:rsid w:val="00B75A01"/>
    <w:rsid w:val="00B75C7D"/>
    <w:rsid w:val="00B76346"/>
    <w:rsid w:val="00B76592"/>
    <w:rsid w:val="00B77C43"/>
    <w:rsid w:val="00B802AD"/>
    <w:rsid w:val="00B80601"/>
    <w:rsid w:val="00B80FD2"/>
    <w:rsid w:val="00B81468"/>
    <w:rsid w:val="00B82807"/>
    <w:rsid w:val="00B83D18"/>
    <w:rsid w:val="00B8574D"/>
    <w:rsid w:val="00B864F0"/>
    <w:rsid w:val="00B86B9F"/>
    <w:rsid w:val="00B86CB8"/>
    <w:rsid w:val="00B87209"/>
    <w:rsid w:val="00B87B99"/>
    <w:rsid w:val="00B87DB1"/>
    <w:rsid w:val="00B906CA"/>
    <w:rsid w:val="00B908A7"/>
    <w:rsid w:val="00B91CD6"/>
    <w:rsid w:val="00B9367E"/>
    <w:rsid w:val="00B93A95"/>
    <w:rsid w:val="00B94305"/>
    <w:rsid w:val="00B9434C"/>
    <w:rsid w:val="00B95850"/>
    <w:rsid w:val="00B96387"/>
    <w:rsid w:val="00B96408"/>
    <w:rsid w:val="00B9684F"/>
    <w:rsid w:val="00BA10A0"/>
    <w:rsid w:val="00BA2FB9"/>
    <w:rsid w:val="00BA3A0F"/>
    <w:rsid w:val="00BA3BA9"/>
    <w:rsid w:val="00BA4E50"/>
    <w:rsid w:val="00BA7EA2"/>
    <w:rsid w:val="00BB212D"/>
    <w:rsid w:val="00BB6533"/>
    <w:rsid w:val="00BC0C42"/>
    <w:rsid w:val="00BC1B8E"/>
    <w:rsid w:val="00BC28A2"/>
    <w:rsid w:val="00BC402B"/>
    <w:rsid w:val="00BC47BE"/>
    <w:rsid w:val="00BC5B95"/>
    <w:rsid w:val="00BD0499"/>
    <w:rsid w:val="00BD1F4C"/>
    <w:rsid w:val="00BD2C78"/>
    <w:rsid w:val="00BD3060"/>
    <w:rsid w:val="00BD3D7D"/>
    <w:rsid w:val="00BD455A"/>
    <w:rsid w:val="00BD4AFB"/>
    <w:rsid w:val="00BD4D7C"/>
    <w:rsid w:val="00BD4F54"/>
    <w:rsid w:val="00BD5509"/>
    <w:rsid w:val="00BD6417"/>
    <w:rsid w:val="00BD68C8"/>
    <w:rsid w:val="00BE1493"/>
    <w:rsid w:val="00BE1503"/>
    <w:rsid w:val="00BE1F3D"/>
    <w:rsid w:val="00BE2863"/>
    <w:rsid w:val="00BE3307"/>
    <w:rsid w:val="00BE42C9"/>
    <w:rsid w:val="00BE4EA9"/>
    <w:rsid w:val="00BE5E26"/>
    <w:rsid w:val="00BE7817"/>
    <w:rsid w:val="00BF122D"/>
    <w:rsid w:val="00BF16FF"/>
    <w:rsid w:val="00BF1E04"/>
    <w:rsid w:val="00BF25EA"/>
    <w:rsid w:val="00BF2A89"/>
    <w:rsid w:val="00BF32A9"/>
    <w:rsid w:val="00BF32F6"/>
    <w:rsid w:val="00BF3925"/>
    <w:rsid w:val="00BF4B5F"/>
    <w:rsid w:val="00BF4E15"/>
    <w:rsid w:val="00BF526F"/>
    <w:rsid w:val="00BF5860"/>
    <w:rsid w:val="00BF61E8"/>
    <w:rsid w:val="00BF6C13"/>
    <w:rsid w:val="00BF72D4"/>
    <w:rsid w:val="00BF7C50"/>
    <w:rsid w:val="00BF7D62"/>
    <w:rsid w:val="00C001EC"/>
    <w:rsid w:val="00C002ED"/>
    <w:rsid w:val="00C0083B"/>
    <w:rsid w:val="00C01B08"/>
    <w:rsid w:val="00C03BDE"/>
    <w:rsid w:val="00C0414D"/>
    <w:rsid w:val="00C0572C"/>
    <w:rsid w:val="00C05B8B"/>
    <w:rsid w:val="00C06A18"/>
    <w:rsid w:val="00C07A54"/>
    <w:rsid w:val="00C1174B"/>
    <w:rsid w:val="00C11DCA"/>
    <w:rsid w:val="00C14732"/>
    <w:rsid w:val="00C14BE4"/>
    <w:rsid w:val="00C14CC0"/>
    <w:rsid w:val="00C14DAD"/>
    <w:rsid w:val="00C14EC0"/>
    <w:rsid w:val="00C15638"/>
    <w:rsid w:val="00C162C3"/>
    <w:rsid w:val="00C162DB"/>
    <w:rsid w:val="00C1634F"/>
    <w:rsid w:val="00C16B4E"/>
    <w:rsid w:val="00C208A1"/>
    <w:rsid w:val="00C22E39"/>
    <w:rsid w:val="00C24060"/>
    <w:rsid w:val="00C25E71"/>
    <w:rsid w:val="00C27095"/>
    <w:rsid w:val="00C27A64"/>
    <w:rsid w:val="00C31099"/>
    <w:rsid w:val="00C31A86"/>
    <w:rsid w:val="00C362EE"/>
    <w:rsid w:val="00C364CB"/>
    <w:rsid w:val="00C36E83"/>
    <w:rsid w:val="00C378B9"/>
    <w:rsid w:val="00C4012E"/>
    <w:rsid w:val="00C4135E"/>
    <w:rsid w:val="00C42285"/>
    <w:rsid w:val="00C428D9"/>
    <w:rsid w:val="00C42933"/>
    <w:rsid w:val="00C42E7F"/>
    <w:rsid w:val="00C43AFC"/>
    <w:rsid w:val="00C44E98"/>
    <w:rsid w:val="00C45D33"/>
    <w:rsid w:val="00C45F54"/>
    <w:rsid w:val="00C46BDD"/>
    <w:rsid w:val="00C47BF4"/>
    <w:rsid w:val="00C50718"/>
    <w:rsid w:val="00C51A92"/>
    <w:rsid w:val="00C529A7"/>
    <w:rsid w:val="00C53128"/>
    <w:rsid w:val="00C53F37"/>
    <w:rsid w:val="00C543DB"/>
    <w:rsid w:val="00C54512"/>
    <w:rsid w:val="00C56EB7"/>
    <w:rsid w:val="00C60D1F"/>
    <w:rsid w:val="00C60DB1"/>
    <w:rsid w:val="00C60EBF"/>
    <w:rsid w:val="00C6184A"/>
    <w:rsid w:val="00C62855"/>
    <w:rsid w:val="00C62B91"/>
    <w:rsid w:val="00C62F81"/>
    <w:rsid w:val="00C65886"/>
    <w:rsid w:val="00C66F3B"/>
    <w:rsid w:val="00C72AA8"/>
    <w:rsid w:val="00C72D55"/>
    <w:rsid w:val="00C76B4B"/>
    <w:rsid w:val="00C76DAB"/>
    <w:rsid w:val="00C80475"/>
    <w:rsid w:val="00C83963"/>
    <w:rsid w:val="00C84024"/>
    <w:rsid w:val="00C84344"/>
    <w:rsid w:val="00C854FA"/>
    <w:rsid w:val="00C873C0"/>
    <w:rsid w:val="00C87615"/>
    <w:rsid w:val="00C91106"/>
    <w:rsid w:val="00C912B3"/>
    <w:rsid w:val="00C928EF"/>
    <w:rsid w:val="00C92B2E"/>
    <w:rsid w:val="00C92C83"/>
    <w:rsid w:val="00C94314"/>
    <w:rsid w:val="00C94AEB"/>
    <w:rsid w:val="00C952A9"/>
    <w:rsid w:val="00C96020"/>
    <w:rsid w:val="00CA0820"/>
    <w:rsid w:val="00CA1FF3"/>
    <w:rsid w:val="00CA35BD"/>
    <w:rsid w:val="00CA3D60"/>
    <w:rsid w:val="00CA4EB4"/>
    <w:rsid w:val="00CA50CD"/>
    <w:rsid w:val="00CB017A"/>
    <w:rsid w:val="00CB391E"/>
    <w:rsid w:val="00CB5ECA"/>
    <w:rsid w:val="00CB7A71"/>
    <w:rsid w:val="00CC2496"/>
    <w:rsid w:val="00CC2B81"/>
    <w:rsid w:val="00CC3FDA"/>
    <w:rsid w:val="00CC5099"/>
    <w:rsid w:val="00CC5E71"/>
    <w:rsid w:val="00CD00D1"/>
    <w:rsid w:val="00CD0692"/>
    <w:rsid w:val="00CD2A55"/>
    <w:rsid w:val="00CD4233"/>
    <w:rsid w:val="00CD7DA1"/>
    <w:rsid w:val="00CE091E"/>
    <w:rsid w:val="00CE18B5"/>
    <w:rsid w:val="00CE299A"/>
    <w:rsid w:val="00CE2AB5"/>
    <w:rsid w:val="00CE2C14"/>
    <w:rsid w:val="00CE35BB"/>
    <w:rsid w:val="00CE3E8B"/>
    <w:rsid w:val="00CE5797"/>
    <w:rsid w:val="00CE7147"/>
    <w:rsid w:val="00CE7FC7"/>
    <w:rsid w:val="00CF05AF"/>
    <w:rsid w:val="00CF10CC"/>
    <w:rsid w:val="00CF13DA"/>
    <w:rsid w:val="00CF314C"/>
    <w:rsid w:val="00CF32F4"/>
    <w:rsid w:val="00CF3667"/>
    <w:rsid w:val="00CF398E"/>
    <w:rsid w:val="00CF3A49"/>
    <w:rsid w:val="00CF3DE5"/>
    <w:rsid w:val="00CF40FE"/>
    <w:rsid w:val="00CF5986"/>
    <w:rsid w:val="00CF59DB"/>
    <w:rsid w:val="00CF5A31"/>
    <w:rsid w:val="00CF6CFF"/>
    <w:rsid w:val="00D011C4"/>
    <w:rsid w:val="00D01435"/>
    <w:rsid w:val="00D0249D"/>
    <w:rsid w:val="00D03519"/>
    <w:rsid w:val="00D040B2"/>
    <w:rsid w:val="00D04275"/>
    <w:rsid w:val="00D05242"/>
    <w:rsid w:val="00D058DD"/>
    <w:rsid w:val="00D05F79"/>
    <w:rsid w:val="00D0662D"/>
    <w:rsid w:val="00D078DF"/>
    <w:rsid w:val="00D07B2D"/>
    <w:rsid w:val="00D07F70"/>
    <w:rsid w:val="00D13F4E"/>
    <w:rsid w:val="00D14AB7"/>
    <w:rsid w:val="00D14C9F"/>
    <w:rsid w:val="00D15A4C"/>
    <w:rsid w:val="00D16A8E"/>
    <w:rsid w:val="00D215F2"/>
    <w:rsid w:val="00D226E3"/>
    <w:rsid w:val="00D239DD"/>
    <w:rsid w:val="00D23FED"/>
    <w:rsid w:val="00D245F7"/>
    <w:rsid w:val="00D25704"/>
    <w:rsid w:val="00D26F4F"/>
    <w:rsid w:val="00D30719"/>
    <w:rsid w:val="00D30DBF"/>
    <w:rsid w:val="00D36A88"/>
    <w:rsid w:val="00D402F8"/>
    <w:rsid w:val="00D40844"/>
    <w:rsid w:val="00D40AF7"/>
    <w:rsid w:val="00D41C25"/>
    <w:rsid w:val="00D42FF5"/>
    <w:rsid w:val="00D43637"/>
    <w:rsid w:val="00D44CB5"/>
    <w:rsid w:val="00D467ED"/>
    <w:rsid w:val="00D4695A"/>
    <w:rsid w:val="00D47429"/>
    <w:rsid w:val="00D508DE"/>
    <w:rsid w:val="00D5113E"/>
    <w:rsid w:val="00D518C5"/>
    <w:rsid w:val="00D523BA"/>
    <w:rsid w:val="00D5289E"/>
    <w:rsid w:val="00D52A36"/>
    <w:rsid w:val="00D548A5"/>
    <w:rsid w:val="00D555EB"/>
    <w:rsid w:val="00D55C8B"/>
    <w:rsid w:val="00D55DBB"/>
    <w:rsid w:val="00D6157B"/>
    <w:rsid w:val="00D61DFD"/>
    <w:rsid w:val="00D6243E"/>
    <w:rsid w:val="00D62517"/>
    <w:rsid w:val="00D63226"/>
    <w:rsid w:val="00D6356E"/>
    <w:rsid w:val="00D648DD"/>
    <w:rsid w:val="00D64B1E"/>
    <w:rsid w:val="00D6715C"/>
    <w:rsid w:val="00D71133"/>
    <w:rsid w:val="00D712EF"/>
    <w:rsid w:val="00D72183"/>
    <w:rsid w:val="00D72F83"/>
    <w:rsid w:val="00D74673"/>
    <w:rsid w:val="00D74F52"/>
    <w:rsid w:val="00D758B5"/>
    <w:rsid w:val="00D75BC0"/>
    <w:rsid w:val="00D77875"/>
    <w:rsid w:val="00D80E8D"/>
    <w:rsid w:val="00D80FC6"/>
    <w:rsid w:val="00D81534"/>
    <w:rsid w:val="00D81BA5"/>
    <w:rsid w:val="00D81D4D"/>
    <w:rsid w:val="00D838D4"/>
    <w:rsid w:val="00D83C6F"/>
    <w:rsid w:val="00D83D00"/>
    <w:rsid w:val="00D84E66"/>
    <w:rsid w:val="00D84E9E"/>
    <w:rsid w:val="00D85332"/>
    <w:rsid w:val="00D85F0F"/>
    <w:rsid w:val="00D861DB"/>
    <w:rsid w:val="00D86938"/>
    <w:rsid w:val="00D87051"/>
    <w:rsid w:val="00D90B37"/>
    <w:rsid w:val="00D90C08"/>
    <w:rsid w:val="00D9239C"/>
    <w:rsid w:val="00D9291A"/>
    <w:rsid w:val="00D932E9"/>
    <w:rsid w:val="00D93789"/>
    <w:rsid w:val="00D95249"/>
    <w:rsid w:val="00D96E4C"/>
    <w:rsid w:val="00D976D6"/>
    <w:rsid w:val="00DA34BD"/>
    <w:rsid w:val="00DA4C1D"/>
    <w:rsid w:val="00DA6CA3"/>
    <w:rsid w:val="00DA725E"/>
    <w:rsid w:val="00DA7298"/>
    <w:rsid w:val="00DA7ACE"/>
    <w:rsid w:val="00DB18CE"/>
    <w:rsid w:val="00DB2DE6"/>
    <w:rsid w:val="00DB4280"/>
    <w:rsid w:val="00DB5008"/>
    <w:rsid w:val="00DB5162"/>
    <w:rsid w:val="00DB5CAE"/>
    <w:rsid w:val="00DB691F"/>
    <w:rsid w:val="00DB6A31"/>
    <w:rsid w:val="00DB79E0"/>
    <w:rsid w:val="00DC003C"/>
    <w:rsid w:val="00DC1DF9"/>
    <w:rsid w:val="00DC2F23"/>
    <w:rsid w:val="00DC34F4"/>
    <w:rsid w:val="00DC5523"/>
    <w:rsid w:val="00DC673F"/>
    <w:rsid w:val="00DC6F7B"/>
    <w:rsid w:val="00DD046B"/>
    <w:rsid w:val="00DD07DC"/>
    <w:rsid w:val="00DD0849"/>
    <w:rsid w:val="00DD4DF1"/>
    <w:rsid w:val="00DD6639"/>
    <w:rsid w:val="00DE10EF"/>
    <w:rsid w:val="00DE2C38"/>
    <w:rsid w:val="00DE5C11"/>
    <w:rsid w:val="00DE6436"/>
    <w:rsid w:val="00DE71EC"/>
    <w:rsid w:val="00DE7E0F"/>
    <w:rsid w:val="00DE7F63"/>
    <w:rsid w:val="00DF0BBD"/>
    <w:rsid w:val="00DF1CA1"/>
    <w:rsid w:val="00DF2774"/>
    <w:rsid w:val="00DF3307"/>
    <w:rsid w:val="00DF3774"/>
    <w:rsid w:val="00DF41EF"/>
    <w:rsid w:val="00DF7CFA"/>
    <w:rsid w:val="00E017FF"/>
    <w:rsid w:val="00E02AAA"/>
    <w:rsid w:val="00E02D94"/>
    <w:rsid w:val="00E0334D"/>
    <w:rsid w:val="00E03852"/>
    <w:rsid w:val="00E04095"/>
    <w:rsid w:val="00E0619E"/>
    <w:rsid w:val="00E06AF0"/>
    <w:rsid w:val="00E07F78"/>
    <w:rsid w:val="00E1129C"/>
    <w:rsid w:val="00E1162F"/>
    <w:rsid w:val="00E11A04"/>
    <w:rsid w:val="00E1385E"/>
    <w:rsid w:val="00E15459"/>
    <w:rsid w:val="00E15BC6"/>
    <w:rsid w:val="00E214CA"/>
    <w:rsid w:val="00E218A2"/>
    <w:rsid w:val="00E21BA8"/>
    <w:rsid w:val="00E22904"/>
    <w:rsid w:val="00E22913"/>
    <w:rsid w:val="00E23225"/>
    <w:rsid w:val="00E26B63"/>
    <w:rsid w:val="00E2763D"/>
    <w:rsid w:val="00E27CED"/>
    <w:rsid w:val="00E30ADF"/>
    <w:rsid w:val="00E31837"/>
    <w:rsid w:val="00E364ED"/>
    <w:rsid w:val="00E3669D"/>
    <w:rsid w:val="00E41C98"/>
    <w:rsid w:val="00E4467F"/>
    <w:rsid w:val="00E46B99"/>
    <w:rsid w:val="00E47685"/>
    <w:rsid w:val="00E50635"/>
    <w:rsid w:val="00E522B1"/>
    <w:rsid w:val="00E52929"/>
    <w:rsid w:val="00E52A75"/>
    <w:rsid w:val="00E53B98"/>
    <w:rsid w:val="00E54273"/>
    <w:rsid w:val="00E5443E"/>
    <w:rsid w:val="00E54678"/>
    <w:rsid w:val="00E55257"/>
    <w:rsid w:val="00E55CE4"/>
    <w:rsid w:val="00E56C2C"/>
    <w:rsid w:val="00E56C9C"/>
    <w:rsid w:val="00E57CC6"/>
    <w:rsid w:val="00E60D54"/>
    <w:rsid w:val="00E613B3"/>
    <w:rsid w:val="00E6408D"/>
    <w:rsid w:val="00E646DD"/>
    <w:rsid w:val="00E648B5"/>
    <w:rsid w:val="00E649B1"/>
    <w:rsid w:val="00E655D0"/>
    <w:rsid w:val="00E666B2"/>
    <w:rsid w:val="00E6749C"/>
    <w:rsid w:val="00E67EC9"/>
    <w:rsid w:val="00E72E2C"/>
    <w:rsid w:val="00E73E22"/>
    <w:rsid w:val="00E73E9D"/>
    <w:rsid w:val="00E73FE1"/>
    <w:rsid w:val="00E743D1"/>
    <w:rsid w:val="00E773E6"/>
    <w:rsid w:val="00E77BAE"/>
    <w:rsid w:val="00E804E2"/>
    <w:rsid w:val="00E81C08"/>
    <w:rsid w:val="00E82AFE"/>
    <w:rsid w:val="00E837FE"/>
    <w:rsid w:val="00E85672"/>
    <w:rsid w:val="00E8622F"/>
    <w:rsid w:val="00E868A1"/>
    <w:rsid w:val="00E86B32"/>
    <w:rsid w:val="00E86BD9"/>
    <w:rsid w:val="00E876AB"/>
    <w:rsid w:val="00E87942"/>
    <w:rsid w:val="00E87A85"/>
    <w:rsid w:val="00E906F9"/>
    <w:rsid w:val="00E90EB0"/>
    <w:rsid w:val="00E919AF"/>
    <w:rsid w:val="00E92BA7"/>
    <w:rsid w:val="00E92D72"/>
    <w:rsid w:val="00E94FAE"/>
    <w:rsid w:val="00E951EA"/>
    <w:rsid w:val="00E959AC"/>
    <w:rsid w:val="00E97B7D"/>
    <w:rsid w:val="00EA40F2"/>
    <w:rsid w:val="00EA415A"/>
    <w:rsid w:val="00EA46C5"/>
    <w:rsid w:val="00EA5991"/>
    <w:rsid w:val="00EA6023"/>
    <w:rsid w:val="00EA69E3"/>
    <w:rsid w:val="00EB22A0"/>
    <w:rsid w:val="00EB2F86"/>
    <w:rsid w:val="00EB3668"/>
    <w:rsid w:val="00EB38E1"/>
    <w:rsid w:val="00EB3B12"/>
    <w:rsid w:val="00EB5394"/>
    <w:rsid w:val="00EB53FF"/>
    <w:rsid w:val="00EB6038"/>
    <w:rsid w:val="00EB71E3"/>
    <w:rsid w:val="00EB71E7"/>
    <w:rsid w:val="00EC08FF"/>
    <w:rsid w:val="00EC1548"/>
    <w:rsid w:val="00EC23DA"/>
    <w:rsid w:val="00EC2A7F"/>
    <w:rsid w:val="00EC39CF"/>
    <w:rsid w:val="00EC3D48"/>
    <w:rsid w:val="00EC54A5"/>
    <w:rsid w:val="00EC5B15"/>
    <w:rsid w:val="00EC5E53"/>
    <w:rsid w:val="00EC612B"/>
    <w:rsid w:val="00EC6311"/>
    <w:rsid w:val="00EC6599"/>
    <w:rsid w:val="00EC7F67"/>
    <w:rsid w:val="00ED0CBF"/>
    <w:rsid w:val="00ED27FF"/>
    <w:rsid w:val="00ED3BB3"/>
    <w:rsid w:val="00ED4016"/>
    <w:rsid w:val="00ED4345"/>
    <w:rsid w:val="00ED537C"/>
    <w:rsid w:val="00ED56FE"/>
    <w:rsid w:val="00ED58CA"/>
    <w:rsid w:val="00ED66F3"/>
    <w:rsid w:val="00ED68EB"/>
    <w:rsid w:val="00ED7CA1"/>
    <w:rsid w:val="00EE067F"/>
    <w:rsid w:val="00EE0DA4"/>
    <w:rsid w:val="00EE124F"/>
    <w:rsid w:val="00EE12A5"/>
    <w:rsid w:val="00EE1AB8"/>
    <w:rsid w:val="00EE226E"/>
    <w:rsid w:val="00EE32DF"/>
    <w:rsid w:val="00EE4C88"/>
    <w:rsid w:val="00EE5436"/>
    <w:rsid w:val="00EE56B9"/>
    <w:rsid w:val="00EE5E27"/>
    <w:rsid w:val="00EE6753"/>
    <w:rsid w:val="00EF3926"/>
    <w:rsid w:val="00EF39C1"/>
    <w:rsid w:val="00EF5143"/>
    <w:rsid w:val="00EF52FF"/>
    <w:rsid w:val="00EF5532"/>
    <w:rsid w:val="00EF594D"/>
    <w:rsid w:val="00EF5FF9"/>
    <w:rsid w:val="00EF6DD7"/>
    <w:rsid w:val="00F04A72"/>
    <w:rsid w:val="00F04E53"/>
    <w:rsid w:val="00F0567C"/>
    <w:rsid w:val="00F06E6E"/>
    <w:rsid w:val="00F10722"/>
    <w:rsid w:val="00F108CA"/>
    <w:rsid w:val="00F1341D"/>
    <w:rsid w:val="00F13FE4"/>
    <w:rsid w:val="00F14867"/>
    <w:rsid w:val="00F17689"/>
    <w:rsid w:val="00F17DBA"/>
    <w:rsid w:val="00F21D66"/>
    <w:rsid w:val="00F2334E"/>
    <w:rsid w:val="00F23852"/>
    <w:rsid w:val="00F23A3D"/>
    <w:rsid w:val="00F276B0"/>
    <w:rsid w:val="00F278CB"/>
    <w:rsid w:val="00F30767"/>
    <w:rsid w:val="00F32565"/>
    <w:rsid w:val="00F32649"/>
    <w:rsid w:val="00F32AB5"/>
    <w:rsid w:val="00F32D58"/>
    <w:rsid w:val="00F3323C"/>
    <w:rsid w:val="00F3506B"/>
    <w:rsid w:val="00F35C00"/>
    <w:rsid w:val="00F37DAA"/>
    <w:rsid w:val="00F405CA"/>
    <w:rsid w:val="00F41B94"/>
    <w:rsid w:val="00F43D63"/>
    <w:rsid w:val="00F44674"/>
    <w:rsid w:val="00F46D0F"/>
    <w:rsid w:val="00F47C67"/>
    <w:rsid w:val="00F510A8"/>
    <w:rsid w:val="00F516D3"/>
    <w:rsid w:val="00F517A6"/>
    <w:rsid w:val="00F5314F"/>
    <w:rsid w:val="00F53394"/>
    <w:rsid w:val="00F533E6"/>
    <w:rsid w:val="00F54AAA"/>
    <w:rsid w:val="00F54F3D"/>
    <w:rsid w:val="00F55AD2"/>
    <w:rsid w:val="00F56CA3"/>
    <w:rsid w:val="00F56D62"/>
    <w:rsid w:val="00F57662"/>
    <w:rsid w:val="00F6005F"/>
    <w:rsid w:val="00F615BD"/>
    <w:rsid w:val="00F6184E"/>
    <w:rsid w:val="00F61A59"/>
    <w:rsid w:val="00F63022"/>
    <w:rsid w:val="00F640FD"/>
    <w:rsid w:val="00F659EB"/>
    <w:rsid w:val="00F672A9"/>
    <w:rsid w:val="00F71028"/>
    <w:rsid w:val="00F712FC"/>
    <w:rsid w:val="00F715A9"/>
    <w:rsid w:val="00F723C2"/>
    <w:rsid w:val="00F731DE"/>
    <w:rsid w:val="00F73AA0"/>
    <w:rsid w:val="00F74929"/>
    <w:rsid w:val="00F74C1B"/>
    <w:rsid w:val="00F75A06"/>
    <w:rsid w:val="00F8014A"/>
    <w:rsid w:val="00F805C1"/>
    <w:rsid w:val="00F80DF6"/>
    <w:rsid w:val="00F81183"/>
    <w:rsid w:val="00F8136A"/>
    <w:rsid w:val="00F815D3"/>
    <w:rsid w:val="00F83BC7"/>
    <w:rsid w:val="00F84DBD"/>
    <w:rsid w:val="00F86065"/>
    <w:rsid w:val="00F8662B"/>
    <w:rsid w:val="00F919C3"/>
    <w:rsid w:val="00F91C24"/>
    <w:rsid w:val="00F925B7"/>
    <w:rsid w:val="00F926E5"/>
    <w:rsid w:val="00F94011"/>
    <w:rsid w:val="00F96992"/>
    <w:rsid w:val="00FA150A"/>
    <w:rsid w:val="00FA1915"/>
    <w:rsid w:val="00FA271F"/>
    <w:rsid w:val="00FA3214"/>
    <w:rsid w:val="00FA4C2D"/>
    <w:rsid w:val="00FA7E01"/>
    <w:rsid w:val="00FB076B"/>
    <w:rsid w:val="00FB0E0C"/>
    <w:rsid w:val="00FB1E4D"/>
    <w:rsid w:val="00FB2124"/>
    <w:rsid w:val="00FB24A4"/>
    <w:rsid w:val="00FB2808"/>
    <w:rsid w:val="00FB2D4F"/>
    <w:rsid w:val="00FB3C37"/>
    <w:rsid w:val="00FB438E"/>
    <w:rsid w:val="00FB67A7"/>
    <w:rsid w:val="00FC02F5"/>
    <w:rsid w:val="00FC1C8E"/>
    <w:rsid w:val="00FC2F5C"/>
    <w:rsid w:val="00FC425E"/>
    <w:rsid w:val="00FC4CD1"/>
    <w:rsid w:val="00FC5C53"/>
    <w:rsid w:val="00FC6486"/>
    <w:rsid w:val="00FC7B28"/>
    <w:rsid w:val="00FD0040"/>
    <w:rsid w:val="00FD02B3"/>
    <w:rsid w:val="00FD0379"/>
    <w:rsid w:val="00FD1653"/>
    <w:rsid w:val="00FD1975"/>
    <w:rsid w:val="00FD1AC9"/>
    <w:rsid w:val="00FD1ACC"/>
    <w:rsid w:val="00FD2395"/>
    <w:rsid w:val="00FD2CBB"/>
    <w:rsid w:val="00FD5CD4"/>
    <w:rsid w:val="00FD72C3"/>
    <w:rsid w:val="00FD766E"/>
    <w:rsid w:val="00FE0B3A"/>
    <w:rsid w:val="00FE0D33"/>
    <w:rsid w:val="00FE3BDC"/>
    <w:rsid w:val="00FE524F"/>
    <w:rsid w:val="00FE5287"/>
    <w:rsid w:val="00FE543C"/>
    <w:rsid w:val="00FE6156"/>
    <w:rsid w:val="00FE649D"/>
    <w:rsid w:val="00FE6795"/>
    <w:rsid w:val="00FE7FD2"/>
    <w:rsid w:val="00FF06C2"/>
    <w:rsid w:val="00FF0785"/>
    <w:rsid w:val="00FF199B"/>
    <w:rsid w:val="00FF2F2D"/>
    <w:rsid w:val="00FF37D0"/>
    <w:rsid w:val="00FF4C44"/>
    <w:rsid w:val="00FF4D8A"/>
    <w:rsid w:val="00FF4DE1"/>
    <w:rsid w:val="03EC80AF"/>
    <w:rsid w:val="0B3EBA43"/>
    <w:rsid w:val="38751608"/>
    <w:rsid w:val="38A90F89"/>
    <w:rsid w:val="4C789704"/>
    <w:rsid w:val="760D8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3BDCEA"/>
  <w15:docId w15:val="{F67E7872-C16E-48AD-B4B5-EC159CE1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C5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828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74D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D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F4B5F"/>
    <w:rPr>
      <w:sz w:val="22"/>
      <w:szCs w:val="22"/>
    </w:rPr>
  </w:style>
  <w:style w:type="paragraph" w:customStyle="1" w:styleId="Default">
    <w:name w:val="Default"/>
    <w:rsid w:val="008877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15E7"/>
    <w:pPr>
      <w:ind w:left="720"/>
      <w:contextualSpacing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82807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8280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8280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82807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B82807"/>
  </w:style>
  <w:style w:type="paragraph" w:styleId="BalloonText">
    <w:name w:val="Balloon Text"/>
    <w:basedOn w:val="Normal"/>
    <w:link w:val="BalloonTextChar"/>
    <w:uiPriority w:val="99"/>
    <w:semiHidden/>
    <w:unhideWhenUsed/>
    <w:rsid w:val="000A1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8A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A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A9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0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B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B8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B8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37DAA"/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uiPriority w:val="99"/>
    <w:rsid w:val="0093485A"/>
    <w:pPr>
      <w:spacing w:before="240"/>
      <w:ind w:left="720" w:hanging="720"/>
    </w:pPr>
    <w:rPr>
      <w:rFonts w:ascii="Verdana" w:hAnsi="Verdana"/>
      <w:sz w:val="20"/>
      <w:szCs w:val="20"/>
    </w:rPr>
  </w:style>
  <w:style w:type="paragraph" w:customStyle="1" w:styleId="11">
    <w:name w:val="1.1"/>
    <w:basedOn w:val="1"/>
    <w:uiPriority w:val="99"/>
    <w:rsid w:val="0093485A"/>
    <w:pPr>
      <w:ind w:left="1620" w:hanging="900"/>
    </w:pPr>
  </w:style>
  <w:style w:type="paragraph" w:customStyle="1" w:styleId="111">
    <w:name w:val="1.1.1"/>
    <w:basedOn w:val="11"/>
    <w:uiPriority w:val="99"/>
    <w:rsid w:val="0093485A"/>
    <w:pPr>
      <w:ind w:left="2700" w:hanging="1080"/>
    </w:pPr>
  </w:style>
  <w:style w:type="paragraph" w:customStyle="1" w:styleId="1111">
    <w:name w:val="1.1.1.1"/>
    <w:basedOn w:val="111"/>
    <w:uiPriority w:val="99"/>
    <w:rsid w:val="0093485A"/>
    <w:pPr>
      <w:ind w:left="3960" w:hanging="1260"/>
    </w:pPr>
  </w:style>
  <w:style w:type="character" w:customStyle="1" w:styleId="Heading2Char">
    <w:name w:val="Heading 2 Char"/>
    <w:basedOn w:val="DefaultParagraphFont"/>
    <w:link w:val="Heading2"/>
    <w:uiPriority w:val="99"/>
    <w:rsid w:val="00974D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D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D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OC1">
    <w:name w:val="toc 1"/>
    <w:basedOn w:val="Normal"/>
    <w:next w:val="Normal"/>
    <w:autoRedefine/>
    <w:uiPriority w:val="39"/>
    <w:rsid w:val="00974D76"/>
    <w:rPr>
      <w:sz w:val="20"/>
      <w:szCs w:val="20"/>
    </w:rPr>
  </w:style>
  <w:style w:type="character" w:styleId="Hyperlink">
    <w:name w:val="Hyperlink"/>
    <w:basedOn w:val="DefaultParagraphFont"/>
    <w:uiPriority w:val="99"/>
    <w:rsid w:val="00974D76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974D76"/>
    <w:pPr>
      <w:ind w:left="200"/>
    </w:pPr>
    <w:rPr>
      <w:sz w:val="20"/>
      <w:szCs w:val="20"/>
    </w:rPr>
  </w:style>
  <w:style w:type="character" w:customStyle="1" w:styleId="apple-style-span">
    <w:name w:val="apple-style-span"/>
    <w:basedOn w:val="DefaultParagraphFont"/>
    <w:rsid w:val="00974D76"/>
  </w:style>
  <w:style w:type="paragraph" w:styleId="NormalWeb">
    <w:name w:val="Normal (Web)"/>
    <w:basedOn w:val="Normal"/>
    <w:uiPriority w:val="99"/>
    <w:unhideWhenUsed/>
    <w:rsid w:val="00974D7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74D76"/>
  </w:style>
  <w:style w:type="paragraph" w:styleId="TOC3">
    <w:name w:val="toc 3"/>
    <w:basedOn w:val="Normal"/>
    <w:next w:val="Normal"/>
    <w:autoRedefine/>
    <w:uiPriority w:val="39"/>
    <w:unhideWhenUsed/>
    <w:rsid w:val="00974D76"/>
    <w:pPr>
      <w:spacing w:after="100"/>
      <w:ind w:left="400"/>
    </w:pPr>
    <w:rPr>
      <w:sz w:val="20"/>
      <w:szCs w:val="20"/>
    </w:rPr>
  </w:style>
  <w:style w:type="paragraph" w:styleId="BodyText">
    <w:name w:val="Body Text"/>
    <w:basedOn w:val="Normal"/>
    <w:link w:val="BodyTextChar"/>
    <w:rsid w:val="00974D76"/>
    <w:pPr>
      <w:widowControl w:val="0"/>
      <w:suppressAutoHyphens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rsid w:val="00974D76"/>
    <w:rPr>
      <w:rFonts w:ascii="Times New Roman" w:eastAsia="Times New Roman" w:hAnsi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1F7382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BE42C9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1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23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86564">
                                  <w:marLeft w:val="-60"/>
                                  <w:marRight w:val="0"/>
                                  <w:marTop w:val="0"/>
                                  <w:marBottom w:val="60"/>
                                  <w:divBdr>
                                    <w:top w:val="single" w:sz="24" w:space="0" w:color="536170"/>
                                    <w:left w:val="single" w:sz="24" w:space="0" w:color="536170"/>
                                    <w:bottom w:val="single" w:sz="24" w:space="0" w:color="536170"/>
                                    <w:right w:val="single" w:sz="24" w:space="0" w:color="53617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4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0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81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0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2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0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54150">
                                  <w:marLeft w:val="-60"/>
                                  <w:marRight w:val="0"/>
                                  <w:marTop w:val="0"/>
                                  <w:marBottom w:val="60"/>
                                  <w:divBdr>
                                    <w:top w:val="single" w:sz="24" w:space="0" w:color="536170"/>
                                    <w:left w:val="single" w:sz="24" w:space="0" w:color="536170"/>
                                    <w:bottom w:val="single" w:sz="24" w:space="0" w:color="536170"/>
                                    <w:right w:val="single" w:sz="24" w:space="0" w:color="53617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9B3D-7C8A-40EA-8F5C-C7FB01706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University of Idaho</Company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sdconte</dc:creator>
  <cp:lastModifiedBy>Windows User</cp:lastModifiedBy>
  <cp:revision>4</cp:revision>
  <cp:lastPrinted>2019-07-26T13:00:00Z</cp:lastPrinted>
  <dcterms:created xsi:type="dcterms:W3CDTF">2019-11-13T03:56:00Z</dcterms:created>
  <dcterms:modified xsi:type="dcterms:W3CDTF">2019-11-13T14:30:00Z</dcterms:modified>
</cp:coreProperties>
</file>