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8B09F4" w:rsidP="004B4697">
      <w:pPr>
        <w:autoSpaceDE w:val="0"/>
        <w:autoSpaceDN w:val="0"/>
        <w:adjustRightInd w:val="0"/>
        <w:jc w:val="center"/>
      </w:pPr>
      <w:del w:id="0" w:author="Sisson, Michael" w:date="2018-07-13T17:11:00Z">
        <w:r w:rsidDel="00EA6023">
          <w:delText>May</w:delText>
        </w:r>
        <w:r w:rsidR="0001348F" w:rsidDel="00EA6023">
          <w:delText xml:space="preserve"> </w:delText>
        </w:r>
        <w:r w:rsidR="00112472" w:rsidDel="00EA6023">
          <w:delText>1</w:delText>
        </w:r>
        <w:r w:rsidDel="00EA6023">
          <w:delText>6</w:delText>
        </w:r>
      </w:del>
      <w:ins w:id="1" w:author="Sisson, Michael" w:date="2018-07-13T17:11:00Z">
        <w:r w:rsidR="00EA6023">
          <w:t>June 22</w:t>
        </w:r>
      </w:ins>
      <w:r w:rsidR="00A04A0C">
        <w:t>, 2018</w:t>
      </w:r>
    </w:p>
    <w:p w:rsidR="004B4697" w:rsidRPr="00D078DF" w:rsidRDefault="0001348F" w:rsidP="00D078DF">
      <w:pPr>
        <w:autoSpaceDE w:val="0"/>
        <w:autoSpaceDN w:val="0"/>
        <w:adjustRightInd w:val="0"/>
        <w:jc w:val="center"/>
      </w:pPr>
      <w:del w:id="2" w:author="Sisson, Michael" w:date="2018-07-13T17:11:00Z">
        <w:r w:rsidDel="00EA6023">
          <w:delText>Conference Call</w:delText>
        </w:r>
      </w:del>
      <w:ins w:id="3" w:author="Sisson, Michael" w:date="2018-07-13T17:11:00Z">
        <w:r w:rsidR="00EA6023">
          <w:t>Washington, DC</w:t>
        </w:r>
      </w:ins>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ins w:id="4" w:author="Sisson, Michael" w:date="2018-07-13T17:20:00Z">
        <w:r w:rsidR="00EA6023" w:rsidRPr="00EA6023">
          <w:rPr>
            <w:bCs/>
            <w:rPrChange w:id="5" w:author="Sisson, Michael" w:date="2018-07-13T17:20:00Z">
              <w:rPr>
                <w:b/>
                <w:bCs/>
              </w:rPr>
            </w:rPrChange>
          </w:rPr>
          <w:t xml:space="preserve">Tammy </w:t>
        </w:r>
        <w:proofErr w:type="spellStart"/>
        <w:r w:rsidR="00EA6023" w:rsidRPr="00EA6023">
          <w:rPr>
            <w:bCs/>
            <w:rPrChange w:id="6" w:author="Sisson, Michael" w:date="2018-07-13T17:20:00Z">
              <w:rPr>
                <w:b/>
                <w:bCs/>
              </w:rPr>
            </w:rPrChange>
          </w:rPr>
          <w:t>Aagard</w:t>
        </w:r>
        <w:proofErr w:type="spellEnd"/>
        <w:r w:rsidR="00EA6023">
          <w:rPr>
            <w:bCs/>
          </w:rPr>
          <w:t xml:space="preserve">, </w:t>
        </w:r>
      </w:ins>
      <w:r w:rsidR="008B09F4">
        <w:rPr>
          <w:bCs/>
        </w:rPr>
        <w:t xml:space="preserve">Jim </w:t>
      </w:r>
      <w:proofErr w:type="spellStart"/>
      <w:r w:rsidR="008B09F4">
        <w:rPr>
          <w:bCs/>
        </w:rPr>
        <w:t>Bouse</w:t>
      </w:r>
      <w:proofErr w:type="spellEnd"/>
      <w:r w:rsidR="008B09F4">
        <w:rPr>
          <w:bCs/>
        </w:rPr>
        <w:t xml:space="preserve">, </w:t>
      </w:r>
      <w:r w:rsidR="0062419A" w:rsidRPr="005D4186">
        <w:t>Jackie Carter,</w:t>
      </w:r>
      <w:r w:rsidR="00435A08">
        <w:t xml:space="preserve"> </w:t>
      </w:r>
      <w:r w:rsidR="00090B5C">
        <w:t>Tina Falkner,</w:t>
      </w:r>
      <w:ins w:id="7" w:author="Sisson, Michael" w:date="2018-07-13T17:18:00Z">
        <w:r w:rsidR="00EA6023">
          <w:t xml:space="preserve"> Luisa Havens,</w:t>
        </w:r>
      </w:ins>
      <w:r w:rsidR="00090B5C">
        <w:t xml:space="preserve"> </w:t>
      </w:r>
      <w:r w:rsidR="00112472">
        <w:t xml:space="preserve">Rhonda </w:t>
      </w:r>
      <w:proofErr w:type="spellStart"/>
      <w:r w:rsidR="00112472">
        <w:t>Kitch</w:t>
      </w:r>
      <w:proofErr w:type="spellEnd"/>
      <w:r w:rsidR="00112472">
        <w:t xml:space="preserve">, </w:t>
      </w:r>
      <w:r w:rsidR="00054F41">
        <w:t xml:space="preserve">Mark </w:t>
      </w:r>
      <w:proofErr w:type="spellStart"/>
      <w:r w:rsidR="00054F41">
        <w:t>McConahay</w:t>
      </w:r>
      <w:proofErr w:type="spellEnd"/>
      <w:r w:rsidR="00054F41">
        <w:t xml:space="preserve">, </w:t>
      </w:r>
      <w:r w:rsidR="008E0D62">
        <w:t xml:space="preserve">Lara Medley, </w:t>
      </w:r>
      <w:ins w:id="8" w:author="Sisson, Michael" w:date="2018-07-13T17:20:00Z">
        <w:r w:rsidR="00EA6023">
          <w:t xml:space="preserve">Jack Miner, </w:t>
        </w:r>
      </w:ins>
      <w:r w:rsidR="00112472">
        <w:t xml:space="preserve">Jennifer </w:t>
      </w:r>
      <w:proofErr w:type="spellStart"/>
      <w:r w:rsidR="00112472">
        <w:t>Minke</w:t>
      </w:r>
      <w:proofErr w:type="spellEnd"/>
      <w:r w:rsidR="00112472">
        <w:t>, Jerry Montag</w:t>
      </w:r>
      <w:ins w:id="9" w:author="Sisson, Michael" w:date="2018-07-13T17:18:00Z">
        <w:r w:rsidR="00EA6023">
          <w:t>, Tiffany Robinson</w:t>
        </w:r>
      </w:ins>
    </w:p>
    <w:p w:rsidR="007E6CFA" w:rsidRDefault="007E6CFA"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B09F4">
        <w:rPr>
          <w:bCs/>
        </w:rPr>
        <w:t>M</w:t>
      </w:r>
      <w:del w:id="10" w:author="Sisson, Michael" w:date="2018-07-13T17:19:00Z">
        <w:r w:rsidR="008B09F4" w:rsidDel="00EA6023">
          <w:rPr>
            <w:bCs/>
          </w:rPr>
          <w:delText>elanie Gottlieb</w:delText>
        </w:r>
      </w:del>
      <w:proofErr w:type="gramStart"/>
      <w:ins w:id="11" w:author="Sisson, Michael" w:date="2018-07-13T17:19:00Z">
        <w:r w:rsidR="00EA6023">
          <w:rPr>
            <w:bCs/>
          </w:rPr>
          <w:t>ike</w:t>
        </w:r>
        <w:proofErr w:type="gramEnd"/>
        <w:r w:rsidR="00EA6023">
          <w:rPr>
            <w:bCs/>
          </w:rPr>
          <w:t xml:space="preserve"> Reilly</w:t>
        </w:r>
      </w:ins>
      <w:r w:rsidR="008B09F4">
        <w:rPr>
          <w:bCs/>
        </w:rPr>
        <w:t xml:space="preserve">, </w:t>
      </w:r>
      <w:r w:rsidR="006D2C25">
        <w:t>Mike Sisson</w:t>
      </w:r>
    </w:p>
    <w:p w:rsidR="004B4697" w:rsidRDefault="004B4697" w:rsidP="004B4697">
      <w:pPr>
        <w:autoSpaceDE w:val="0"/>
        <w:autoSpaceDN w:val="0"/>
        <w:adjustRightInd w:val="0"/>
      </w:pPr>
    </w:p>
    <w:p w:rsidR="00F8662B" w:rsidRDefault="008B09F4" w:rsidP="004B4697">
      <w:pPr>
        <w:autoSpaceDE w:val="0"/>
        <w:autoSpaceDN w:val="0"/>
        <w:adjustRightInd w:val="0"/>
        <w:rPr>
          <w:b/>
          <w:bCs/>
          <w:u w:val="single"/>
        </w:rPr>
      </w:pPr>
      <w:del w:id="12" w:author="Sisson, Michael" w:date="2018-07-13T17:39:00Z">
        <w:r w:rsidDel="00790089">
          <w:rPr>
            <w:b/>
            <w:bCs/>
            <w:u w:val="single"/>
          </w:rPr>
          <w:delText>May</w:delText>
        </w:r>
        <w:r w:rsidR="00112472" w:rsidDel="00790089">
          <w:rPr>
            <w:b/>
            <w:bCs/>
            <w:u w:val="single"/>
          </w:rPr>
          <w:delText xml:space="preserve"> 1</w:delText>
        </w:r>
        <w:r w:rsidDel="00790089">
          <w:rPr>
            <w:b/>
            <w:bCs/>
            <w:u w:val="single"/>
          </w:rPr>
          <w:delText>6</w:delText>
        </w:r>
      </w:del>
      <w:ins w:id="13" w:author="Sisson, Michael" w:date="2018-07-13T17:39:00Z">
        <w:r w:rsidR="00790089">
          <w:rPr>
            <w:b/>
            <w:bCs/>
            <w:u w:val="single"/>
          </w:rPr>
          <w:t>June 22</w:t>
        </w:r>
      </w:ins>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del w:id="14" w:author="Sisson, Michael" w:date="2018-07-13T17:39:00Z">
        <w:r w:rsidR="00112472" w:rsidDel="004A6830">
          <w:delText>2</w:delText>
        </w:r>
      </w:del>
      <w:ins w:id="15" w:author="Sisson, Michael" w:date="2018-07-13T17:39:00Z">
        <w:r w:rsidR="004A6830">
          <w:t>9</w:t>
        </w:r>
      </w:ins>
      <w:r w:rsidRPr="001D2023">
        <w:t>:</w:t>
      </w:r>
      <w:ins w:id="16" w:author="Sisson, Michael" w:date="2018-07-13T17:39:00Z">
        <w:r w:rsidR="004A6830">
          <w:t>15</w:t>
        </w:r>
      </w:ins>
      <w:del w:id="17" w:author="Sisson, Michael" w:date="2018-07-13T17:39:00Z">
        <w:r w:rsidR="00112472" w:rsidDel="004A6830">
          <w:delText>3</w:delText>
        </w:r>
        <w:r w:rsidR="008B09F4" w:rsidDel="004A6830">
          <w:delText>4</w:delText>
        </w:r>
      </w:del>
      <w:r>
        <w:t xml:space="preserve"> </w:t>
      </w:r>
      <w:ins w:id="18" w:author="Sisson, Michael" w:date="2018-07-13T17:39:00Z">
        <w:r w:rsidR="004A6830">
          <w:t>a</w:t>
        </w:r>
      </w:ins>
      <w:del w:id="19" w:author="Sisson, Michael" w:date="2018-07-13T17:39:00Z">
        <w:r w:rsidR="00112472" w:rsidDel="004A6830">
          <w:delText>p</w:delText>
        </w:r>
      </w:del>
      <w:r w:rsidRPr="001D2023">
        <w:t xml:space="preserve">.m. </w:t>
      </w:r>
      <w:r>
        <w:t>Eastern Time</w:t>
      </w:r>
      <w:r w:rsidRPr="001D2023">
        <w:t xml:space="preserve"> on </w:t>
      </w:r>
      <w:del w:id="20" w:author="Sisson, Michael" w:date="2018-07-13T17:39:00Z">
        <w:r w:rsidR="008B09F4" w:rsidDel="004A6830">
          <w:delText xml:space="preserve">May </w:delText>
        </w:r>
        <w:r w:rsidR="00860BDC" w:rsidDel="004A6830">
          <w:delText>1</w:delText>
        </w:r>
        <w:r w:rsidR="008B09F4" w:rsidDel="004A6830">
          <w:delText>6</w:delText>
        </w:r>
      </w:del>
      <w:ins w:id="21" w:author="Sisson, Michael" w:date="2018-07-13T17:39:00Z">
        <w:r w:rsidR="004A6830">
          <w:t>June 22</w:t>
        </w:r>
      </w:ins>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proofErr w:type="gramStart"/>
      <w:r>
        <w:t>MOTION 201</w:t>
      </w:r>
      <w:r w:rsidR="00B93A95">
        <w:t>8</w:t>
      </w:r>
      <w:r>
        <w:t>.</w:t>
      </w:r>
      <w:proofErr w:type="gramEnd"/>
      <w:del w:id="22" w:author="Sisson, Michael" w:date="2018-07-13T17:40:00Z">
        <w:r w:rsidR="00B93A95" w:rsidDel="004A6830">
          <w:delText>0</w:delText>
        </w:r>
        <w:r w:rsidR="008B09F4" w:rsidDel="004A6830">
          <w:delText>5</w:delText>
        </w:r>
      </w:del>
      <w:ins w:id="23" w:author="Sisson, Michael" w:date="2018-07-13T17:40:00Z">
        <w:r w:rsidR="004A6830">
          <w:t>0</w:t>
        </w:r>
        <w:r w:rsidR="004A6830">
          <w:t>6</w:t>
        </w:r>
      </w:ins>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proofErr w:type="gramStart"/>
      <w:r>
        <w:t>MOTION 2018.</w:t>
      </w:r>
      <w:proofErr w:type="gramEnd"/>
      <w:del w:id="24" w:author="Sisson, Michael" w:date="2018-07-13T17:40:00Z">
        <w:r w:rsidDel="004A6830">
          <w:delText>05</w:delText>
        </w:r>
      </w:del>
      <w:ins w:id="25" w:author="Sisson, Michael" w:date="2018-07-13T17:40:00Z">
        <w:r w:rsidR="004A6830">
          <w:t>0</w:t>
        </w:r>
        <w:r w:rsidR="004A6830">
          <w:t>6</w:t>
        </w:r>
      </w:ins>
      <w:r>
        <w:t xml:space="preserve">.02 – </w:t>
      </w:r>
      <w:r w:rsidR="008B09F4">
        <w:t>It was duly moved and seconded that the Board approve the minutes of</w:t>
      </w:r>
      <w:del w:id="26" w:author="Sisson, Michael" w:date="2018-07-13T17:40:00Z">
        <w:r w:rsidR="008B09F4" w:rsidDel="004A6830">
          <w:delText xml:space="preserve"> both</w:delText>
        </w:r>
      </w:del>
      <w:r w:rsidR="008B09F4">
        <w:t xml:space="preserve"> the </w:t>
      </w:r>
      <w:del w:id="27" w:author="Sisson, Michael" w:date="2018-07-13T17:40:00Z">
        <w:r w:rsidR="008B09F4" w:rsidDel="004A6830">
          <w:delText>March 24, 2018 and the April 18, 2018 meetings of the Board of Directors. APPROVED</w:delText>
        </w:r>
        <w:r w:rsidR="00860BDC" w:rsidDel="004A6830">
          <w:delText>.</w:delText>
        </w:r>
      </w:del>
      <w:ins w:id="28" w:author="Sisson, Michael" w:date="2018-07-13T17:40:00Z">
        <w:r w:rsidR="004A6830">
          <w:t>May 16, 2018 meeting of the Board of Directors.</w:t>
        </w:r>
      </w:ins>
      <w:r w:rsidR="00860BDC">
        <w:t xml:space="preserve"> </w:t>
      </w:r>
      <w:ins w:id="29" w:author="Sisson, Michael" w:date="2018-07-13T17:40:00Z">
        <w:r w:rsidR="004A6830">
          <w:t>APPROVED</w:t>
        </w:r>
      </w:ins>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860BDC" w:rsidRDefault="00860BDC" w:rsidP="00AC0EE7">
      <w:pPr>
        <w:rPr>
          <w:u w:val="single"/>
        </w:rPr>
      </w:pPr>
      <w:r>
        <w:rPr>
          <w:u w:val="single"/>
        </w:rPr>
        <w:t>Finance</w:t>
      </w:r>
      <w:r w:rsidR="00373ED3">
        <w:rPr>
          <w:u w:val="single"/>
        </w:rPr>
        <w:t>,</w:t>
      </w:r>
      <w:r>
        <w:rPr>
          <w:u w:val="single"/>
        </w:rPr>
        <w:t xml:space="preserve"> Investments</w:t>
      </w:r>
      <w:r w:rsidR="00373ED3">
        <w:rPr>
          <w:u w:val="single"/>
        </w:rPr>
        <w:t>, and Audit</w:t>
      </w:r>
    </w:p>
    <w:p w:rsidR="008B09F4" w:rsidDel="004A6830" w:rsidRDefault="008B09F4" w:rsidP="00AC0EE7">
      <w:pPr>
        <w:rPr>
          <w:del w:id="30" w:author="Sisson, Michael" w:date="2018-07-13T17:41:00Z"/>
        </w:rPr>
      </w:pPr>
      <w:r>
        <w:t xml:space="preserve">Vice President </w:t>
      </w:r>
      <w:del w:id="31" w:author="Sisson, Michael" w:date="2018-07-13T17:40:00Z">
        <w:r w:rsidDel="004A6830">
          <w:delText>McConahay and Vice President Carter</w:delText>
        </w:r>
      </w:del>
      <w:ins w:id="32" w:author="Sisson, Michael" w:date="2018-07-13T17:40:00Z">
        <w:r w:rsidR="004A6830">
          <w:t>Miner</w:t>
        </w:r>
      </w:ins>
      <w:r>
        <w:t xml:space="preserve"> </w:t>
      </w:r>
      <w:del w:id="33" w:author="Sisson, Michael" w:date="2018-07-13T17:41:00Z">
        <w:r w:rsidDel="004A6830">
          <w:delText xml:space="preserve">reported that the committee is focused on developing a grant program for committee and </w:delText>
        </w:r>
        <w:r w:rsidR="00732A9F" w:rsidDel="004A6830">
          <w:delText>work</w:delText>
        </w:r>
        <w:r w:rsidDel="004A6830">
          <w:delText xml:space="preserve"> group travel. </w:delText>
        </w:r>
        <w:r w:rsidR="00732A9F" w:rsidDel="004A6830">
          <w:delText>The</w:delText>
        </w:r>
        <w:r w:rsidDel="004A6830">
          <w:delText xml:space="preserve"> Board</w:delText>
        </w:r>
        <w:r w:rsidR="00732A9F" w:rsidDel="004A6830">
          <w:delText xml:space="preserve"> also</w:delText>
        </w:r>
        <w:r w:rsidDel="004A6830">
          <w:delText xml:space="preserve"> discussed making more extensive use of remote meeti</w:delText>
        </w:r>
        <w:r w:rsidR="004E162D" w:rsidDel="004A6830">
          <w:delText xml:space="preserve">ng technology as a way to control costs </w:delText>
        </w:r>
        <w:r w:rsidR="007F5EB7" w:rsidDel="004A6830">
          <w:delText xml:space="preserve">and utilize the savings </w:delText>
        </w:r>
        <w:r w:rsidR="004E162D" w:rsidDel="004A6830">
          <w:delText xml:space="preserve">such that the grant program does not increase the overall budget considerably. </w:delText>
        </w:r>
      </w:del>
    </w:p>
    <w:p w:rsidR="00732A9F" w:rsidDel="004A6830" w:rsidRDefault="00732A9F" w:rsidP="00AC0EE7">
      <w:pPr>
        <w:rPr>
          <w:del w:id="34" w:author="Sisson, Michael" w:date="2018-07-13T17:41:00Z"/>
        </w:rPr>
      </w:pPr>
    </w:p>
    <w:p w:rsidR="00732A9F" w:rsidRDefault="00732A9F" w:rsidP="004A6830">
      <w:del w:id="35" w:author="Sisson, Michael" w:date="2018-07-13T17:41:00Z">
        <w:r w:rsidDel="004A6830">
          <w:delText>Deputy Director Gottlieb updated the Board on the newest developments on AACRAO’s office acquisition. AACRAO officially closed on the office space, but the interior office build</w:delText>
        </w:r>
        <w:r w:rsidR="007F5EB7" w:rsidDel="004A6830">
          <w:delText xml:space="preserve"> schedule</w:delText>
        </w:r>
        <w:r w:rsidDel="004A6830">
          <w:delText xml:space="preserve"> will require a one-month extension on the current lease at One Dupont Circle. </w:delText>
        </w:r>
      </w:del>
      <w:proofErr w:type="gramStart"/>
      <w:ins w:id="36" w:author="Sisson, Michael" w:date="2018-07-13T17:41:00Z">
        <w:r w:rsidR="004A6830">
          <w:t>led</w:t>
        </w:r>
        <w:proofErr w:type="gramEnd"/>
        <w:r w:rsidR="004A6830">
          <w:t xml:space="preserve"> a review of AACRAO’s second fiscal quarter reports</w:t>
        </w:r>
      </w:ins>
      <w:ins w:id="37" w:author="Sisson, Michael" w:date="2018-07-13T17:57:00Z">
        <w:r w:rsidR="005B2173">
          <w:t xml:space="preserve">. The Board noted that revenue is positive, but lower than projected in a number of areas. The Board discussed the </w:t>
        </w:r>
      </w:ins>
      <w:ins w:id="38" w:author="Sisson, Michael" w:date="2018-07-13T18:12:00Z">
        <w:r w:rsidR="00BF61E8">
          <w:t xml:space="preserve">drop in exhibitor fees and how </w:t>
        </w:r>
      </w:ins>
      <w:ins w:id="39" w:author="Sisson, Michael" w:date="2018-07-13T18:13:00Z">
        <w:r w:rsidR="00BF61E8">
          <w:t xml:space="preserve">the vendor experience could be improved at meetings </w:t>
        </w:r>
      </w:ins>
      <w:ins w:id="40" w:author="Sisson, Michael" w:date="2018-07-13T18:24:00Z">
        <w:r w:rsidR="00BF61E8">
          <w:t xml:space="preserve">by exploring options for engagement beyond traditional booth space. </w:t>
        </w:r>
      </w:ins>
      <w:bookmarkStart w:id="41" w:name="_GoBack"/>
      <w:bookmarkEnd w:id="41"/>
    </w:p>
    <w:p w:rsidR="00860BDC" w:rsidRPr="007E6CFA" w:rsidRDefault="00860BDC" w:rsidP="00AC0EE7"/>
    <w:p w:rsidR="00860BDC" w:rsidRDefault="00860BDC" w:rsidP="00AC0EE7">
      <w:pPr>
        <w:rPr>
          <w:u w:val="single"/>
        </w:rPr>
      </w:pPr>
      <w:r>
        <w:rPr>
          <w:u w:val="single"/>
        </w:rPr>
        <w:t>Compensation</w:t>
      </w:r>
    </w:p>
    <w:p w:rsidR="00860BDC" w:rsidRDefault="00860BDC" w:rsidP="00AC0EE7">
      <w:r>
        <w:t xml:space="preserve">Vice President </w:t>
      </w:r>
      <w:proofErr w:type="spellStart"/>
      <w:r w:rsidR="00732A9F">
        <w:t>Kitch</w:t>
      </w:r>
      <w:proofErr w:type="spellEnd"/>
      <w:r w:rsidR="00732A9F">
        <w:t xml:space="preserve"> referred the Board to the committee’s draft on the evaluation process and schedule for Executive Director </w:t>
      </w:r>
      <w:proofErr w:type="gramStart"/>
      <w:r w:rsidR="00732A9F">
        <w:t>performance</w:t>
      </w:r>
      <w:proofErr w:type="gramEnd"/>
      <w:r w:rsidR="00732A9F">
        <w:t xml:space="preserve">. She noted that the committee has decided to shift more of the responsibility for setting goals and measures of success to the Executive Director, and then having the committee and Board review and approve them afterwards. </w:t>
      </w:r>
    </w:p>
    <w:p w:rsidR="00732A9F" w:rsidRDefault="00732A9F" w:rsidP="00AC0EE7"/>
    <w:p w:rsidR="00732A9F" w:rsidRDefault="00732A9F" w:rsidP="00AC0EE7">
      <w:r>
        <w:lastRenderedPageBreak/>
        <w:t xml:space="preserve">MOTION </w:t>
      </w:r>
      <w:r w:rsidR="0098311B">
        <w:t>2018.05.03</w:t>
      </w:r>
      <w:r>
        <w:t xml:space="preserve"> – It was duly moved that the Board approve the draft </w:t>
      </w:r>
      <w:r w:rsidR="00373ED3">
        <w:t>s</w:t>
      </w:r>
      <w:r>
        <w:t xml:space="preserve">chedule for Executive Director </w:t>
      </w:r>
      <w:r w:rsidR="00373ED3">
        <w:t>e</w:t>
      </w:r>
      <w:r>
        <w:t>valuation as presented. APPROVED</w:t>
      </w:r>
    </w:p>
    <w:p w:rsidR="007F5EB7" w:rsidRDefault="007F5EB7" w:rsidP="00AC0EE7"/>
    <w:p w:rsidR="007F5EB7" w:rsidRDefault="007F5EB7" w:rsidP="00AC0EE7"/>
    <w:p w:rsidR="007F5EB7" w:rsidRDefault="007F5EB7" w:rsidP="00AC0EE7"/>
    <w:p w:rsidR="007F5EB7" w:rsidRPr="007E6CFA" w:rsidRDefault="007F5EB7" w:rsidP="00AC0EE7"/>
    <w:p w:rsidR="004F75ED" w:rsidRDefault="004F75ED" w:rsidP="00EB22A0"/>
    <w:p w:rsidR="00A46E34" w:rsidRDefault="00A46E34" w:rsidP="00EB22A0">
      <w:pPr>
        <w:rPr>
          <w:b/>
        </w:rPr>
      </w:pPr>
      <w:r>
        <w:rPr>
          <w:b/>
        </w:rPr>
        <w:t>Reports of Officers</w:t>
      </w:r>
    </w:p>
    <w:p w:rsidR="007C1C38" w:rsidRDefault="007C1C38" w:rsidP="00EB22A0">
      <w:pPr>
        <w:rPr>
          <w:u w:val="single"/>
        </w:rPr>
      </w:pPr>
      <w:r w:rsidRPr="00544368">
        <w:rPr>
          <w:u w:val="single"/>
        </w:rPr>
        <w:t xml:space="preserve">Vice President </w:t>
      </w:r>
      <w:r w:rsidR="00860BDC">
        <w:rPr>
          <w:u w:val="single"/>
        </w:rPr>
        <w:t>for Finance and Investments</w:t>
      </w:r>
    </w:p>
    <w:p w:rsidR="000E1933" w:rsidRPr="00544368" w:rsidRDefault="00373ED3" w:rsidP="00EB22A0">
      <w:r>
        <w:t>President Falkner referred the Board to the Finance, Investments</w:t>
      </w:r>
      <w:r w:rsidR="007F5EB7">
        <w:t>,</w:t>
      </w:r>
      <w:r>
        <w:t xml:space="preserve"> and Audit Committee’s draft outlining the state and regional association partnership strategy. The Board wi</w:t>
      </w:r>
      <w:r w:rsidR="001512CA">
        <w:t>ll review and provide feedback at</w:t>
      </w:r>
      <w:r>
        <w:t xml:space="preserve"> the next official meeting.</w:t>
      </w:r>
    </w:p>
    <w:p w:rsidR="001512CA" w:rsidRDefault="001512CA" w:rsidP="00EB22A0"/>
    <w:p w:rsidR="00C92C83" w:rsidRDefault="00C92C83" w:rsidP="00EB22A0">
      <w:pPr>
        <w:rPr>
          <w:u w:val="single"/>
        </w:rPr>
      </w:pPr>
      <w:r>
        <w:rPr>
          <w:u w:val="single"/>
        </w:rPr>
        <w:t>Vice President for Leadership and Management Development</w:t>
      </w:r>
    </w:p>
    <w:p w:rsidR="001512CA" w:rsidRDefault="00C92C83" w:rsidP="00C1634F">
      <w:r>
        <w:t xml:space="preserve">Vice President </w:t>
      </w:r>
      <w:r w:rsidR="00C1634F">
        <w:t xml:space="preserve">Montag </w:t>
      </w:r>
      <w:r w:rsidR="001512CA">
        <w:t xml:space="preserve">reported that Steve Smith and Patti </w:t>
      </w:r>
      <w:proofErr w:type="spellStart"/>
      <w:r w:rsidR="001512CA">
        <w:t>Mathay</w:t>
      </w:r>
      <w:proofErr w:type="spellEnd"/>
      <w:r w:rsidR="001512CA">
        <w:t>, Chair and Vice Chair of the work group producing a ‘How To’ Guide for state and regional officers</w:t>
      </w:r>
      <w:r w:rsidR="00623BA6">
        <w:t>,</w:t>
      </w:r>
      <w:r w:rsidR="001512CA">
        <w:t xml:space="preserve"> are </w:t>
      </w:r>
      <w:r w:rsidR="00623BA6">
        <w:t>working</w:t>
      </w:r>
      <w:r w:rsidR="001512CA">
        <w:t xml:space="preserve"> with </w:t>
      </w:r>
      <w:r w:rsidR="007F5EB7">
        <w:t xml:space="preserve">the State and Regional Relations Committee Chair </w:t>
      </w:r>
      <w:r w:rsidR="001512CA">
        <w:t xml:space="preserve">Texas </w:t>
      </w:r>
      <w:proofErr w:type="spellStart"/>
      <w:r w:rsidR="001512CA">
        <w:t>Ruegg</w:t>
      </w:r>
      <w:proofErr w:type="spellEnd"/>
      <w:r w:rsidR="001512CA">
        <w:t xml:space="preserve"> </w:t>
      </w:r>
      <w:proofErr w:type="spellStart"/>
      <w:r w:rsidR="00623BA6">
        <w:t>to</w:t>
      </w:r>
      <w:r w:rsidR="001512CA">
        <w:t>plan</w:t>
      </w:r>
      <w:proofErr w:type="spellEnd"/>
      <w:r w:rsidR="001512CA">
        <w:t xml:space="preserve"> the state and regional section at the Leadership Meeting. Both groups are also happy to accommodate the new meeting schedule. An updated version of the state and regional s</w:t>
      </w:r>
      <w:r w:rsidR="00623BA6">
        <w:t>ection</w:t>
      </w:r>
      <w:r w:rsidR="001512CA">
        <w:t xml:space="preserve"> agenda will be available soon. </w:t>
      </w:r>
    </w:p>
    <w:p w:rsidR="001512CA" w:rsidRDefault="001512CA" w:rsidP="00C1634F"/>
    <w:p w:rsidR="00531FE2" w:rsidRDefault="001512CA" w:rsidP="00C1634F">
      <w:r>
        <w:t>The Board discussed the meeting assignments for the Board at the upcoming state and regional meetings, and how the office could be used more effectively for some of the administrative duties associated with assigning members to attend meetings.</w:t>
      </w:r>
    </w:p>
    <w:p w:rsidR="00334CF7" w:rsidRDefault="00334CF7" w:rsidP="00C1634F"/>
    <w:p w:rsidR="00334CF7" w:rsidRDefault="00334CF7" w:rsidP="00C1634F">
      <w:pPr>
        <w:rPr>
          <w:u w:val="single"/>
        </w:rPr>
      </w:pPr>
      <w:r>
        <w:rPr>
          <w:u w:val="single"/>
        </w:rPr>
        <w:t>Vice President at Large</w:t>
      </w:r>
    </w:p>
    <w:p w:rsidR="00334CF7" w:rsidRPr="00334CF7" w:rsidRDefault="00334CF7" w:rsidP="00C1634F">
      <w:r>
        <w:t xml:space="preserve">Vice President </w:t>
      </w:r>
      <w:proofErr w:type="spellStart"/>
      <w:r>
        <w:t>Kitch</w:t>
      </w:r>
      <w:proofErr w:type="spellEnd"/>
      <w:r>
        <w:t xml:space="preserve"> inquired about the status of the student identity work group and when they will next meet. The work group, now being chaired by James Miller from the University of Washington – Bothell, will meet in September 2018 in Washington, DC. </w:t>
      </w:r>
    </w:p>
    <w:p w:rsidR="003A2D62" w:rsidRDefault="003A2D62" w:rsidP="00EB22A0"/>
    <w:p w:rsidR="002A0DF8" w:rsidRDefault="002A0DF8" w:rsidP="00EB22A0">
      <w:pPr>
        <w:rPr>
          <w:u w:val="single"/>
        </w:rPr>
      </w:pPr>
      <w:r>
        <w:rPr>
          <w:u w:val="single"/>
        </w:rPr>
        <w:t xml:space="preserve">Vice President </w:t>
      </w:r>
      <w:r w:rsidR="00C1634F">
        <w:rPr>
          <w:u w:val="single"/>
        </w:rPr>
        <w:t>for Information Technology</w:t>
      </w:r>
    </w:p>
    <w:p w:rsidR="006C5E8F" w:rsidRDefault="002A0DF8" w:rsidP="00334CF7">
      <w:pPr>
        <w:autoSpaceDE w:val="0"/>
        <w:autoSpaceDN w:val="0"/>
        <w:adjustRightInd w:val="0"/>
      </w:pPr>
      <w:r>
        <w:t xml:space="preserve">Vice President </w:t>
      </w:r>
      <w:proofErr w:type="spellStart"/>
      <w:r>
        <w:t>M</w:t>
      </w:r>
      <w:r w:rsidR="00C1634F">
        <w:t>cConahay</w:t>
      </w:r>
      <w:proofErr w:type="spellEnd"/>
      <w:r w:rsidR="00C1634F">
        <w:t xml:space="preserve"> </w:t>
      </w:r>
      <w:r w:rsidR="00334CF7">
        <w:t xml:space="preserve">reported on recent developments with AACRAO’s involvement in </w:t>
      </w:r>
      <w:r w:rsidR="00623426">
        <w:t>utilizing</w:t>
      </w:r>
      <w:r w:rsidR="00334CF7">
        <w:t xml:space="preserve"> </w:t>
      </w:r>
      <w:proofErr w:type="spellStart"/>
      <w:r w:rsidR="00334CF7">
        <w:t>blockchain</w:t>
      </w:r>
      <w:proofErr w:type="spellEnd"/>
      <w:r w:rsidR="00334CF7">
        <w:t xml:space="preserve"> technology for student education records. The Summer PESC meeting brought together a number of important stakeholders, including practitioners and the National Student Clearinghouse, to begin discu</w:t>
      </w:r>
      <w:r w:rsidR="00DD046B">
        <w:t>ssion on viable business models</w:t>
      </w:r>
      <w:r w:rsidR="00334CF7">
        <w:t xml:space="preserve"> and how an appropriate governance model might function. </w:t>
      </w:r>
      <w:r w:rsidR="00DD046B">
        <w:t xml:space="preserve">AACRAO is being looked to for leadership in the governance area, but the Board reiterated the need for AACRAO to be active in other aspects of development as well. </w:t>
      </w:r>
    </w:p>
    <w:p w:rsidR="003C239F" w:rsidRDefault="003C239F" w:rsidP="00334CF7">
      <w:pPr>
        <w:autoSpaceDE w:val="0"/>
        <w:autoSpaceDN w:val="0"/>
        <w:adjustRightInd w:val="0"/>
      </w:pPr>
    </w:p>
    <w:p w:rsidR="003C239F" w:rsidRDefault="003C239F" w:rsidP="00334CF7">
      <w:pPr>
        <w:autoSpaceDE w:val="0"/>
        <w:autoSpaceDN w:val="0"/>
        <w:adjustRightInd w:val="0"/>
      </w:pPr>
      <w:r>
        <w:t xml:space="preserve">AACRAO has released a guidance document for the EU GDPR based on the final comments and feedback received during the Annual Meeting in March 2018. The next step will be </w:t>
      </w:r>
      <w:r w:rsidR="00F46D0F">
        <w:t xml:space="preserve">to </w:t>
      </w:r>
      <w:r>
        <w:t>provid</w:t>
      </w:r>
      <w:r w:rsidR="00F46D0F">
        <w:t>e</w:t>
      </w:r>
      <w:r>
        <w:t xml:space="preserve"> resources for responding to inquiries from concerned or affected parties. </w:t>
      </w:r>
    </w:p>
    <w:p w:rsidR="003C239F" w:rsidRDefault="003C239F" w:rsidP="00334CF7">
      <w:pPr>
        <w:autoSpaceDE w:val="0"/>
        <w:autoSpaceDN w:val="0"/>
        <w:adjustRightInd w:val="0"/>
      </w:pPr>
    </w:p>
    <w:p w:rsidR="003C239F" w:rsidRDefault="003C239F" w:rsidP="00334CF7">
      <w:pPr>
        <w:autoSpaceDE w:val="0"/>
        <w:autoSpaceDN w:val="0"/>
        <w:adjustRightInd w:val="0"/>
      </w:pPr>
      <w:r>
        <w:t xml:space="preserve">The work around data integration with the extended transcript, funded by the second Lumina </w:t>
      </w:r>
      <w:r w:rsidR="00F46D0F">
        <w:t>g</w:t>
      </w:r>
      <w:r>
        <w:t xml:space="preserve">rant, is well underway. </w:t>
      </w:r>
    </w:p>
    <w:p w:rsidR="008B7841" w:rsidRDefault="008B7841" w:rsidP="00EF39C1">
      <w:pPr>
        <w:autoSpaceDE w:val="0"/>
        <w:autoSpaceDN w:val="0"/>
        <w:adjustRightInd w:val="0"/>
        <w:rPr>
          <w:b/>
        </w:rPr>
      </w:pPr>
    </w:p>
    <w:p w:rsidR="00EF5532" w:rsidRDefault="00EF5532" w:rsidP="00EF39C1">
      <w:pPr>
        <w:autoSpaceDE w:val="0"/>
        <w:autoSpaceDN w:val="0"/>
        <w:adjustRightInd w:val="0"/>
        <w:rPr>
          <w:u w:val="single"/>
        </w:rPr>
      </w:pPr>
      <w:r>
        <w:rPr>
          <w:u w:val="single"/>
        </w:rPr>
        <w:t>Vice President for Records and Academic Services</w:t>
      </w:r>
    </w:p>
    <w:p w:rsidR="00EF5532" w:rsidRDefault="00EF5532" w:rsidP="00EF39C1">
      <w:pPr>
        <w:autoSpaceDE w:val="0"/>
        <w:autoSpaceDN w:val="0"/>
        <w:adjustRightInd w:val="0"/>
      </w:pPr>
      <w:r>
        <w:lastRenderedPageBreak/>
        <w:t>Vice President Medley reported that another venue has been contracted to host the next ‘AACRAO on the Road’ travelling workshop</w:t>
      </w:r>
      <w:r w:rsidR="003C239F">
        <w:t xml:space="preserve">, in Massachusetts, to be held later in 2018. </w:t>
      </w:r>
      <w:r>
        <w:t xml:space="preserve"> </w:t>
      </w:r>
      <w:r w:rsidR="003C239F">
        <w:t>In addition,</w:t>
      </w:r>
      <w:r w:rsidR="00F46D0F">
        <w:t xml:space="preserve"> </w:t>
      </w:r>
      <w:r w:rsidR="003C239F">
        <w:t xml:space="preserve">a new coordinator has been identified for the Registrar 201 course. </w:t>
      </w:r>
    </w:p>
    <w:p w:rsidR="00D932E9" w:rsidRDefault="00D932E9" w:rsidP="00EF39C1">
      <w:pPr>
        <w:autoSpaceDE w:val="0"/>
        <w:autoSpaceDN w:val="0"/>
        <w:adjustRightInd w:val="0"/>
      </w:pPr>
    </w:p>
    <w:p w:rsidR="00EF5532" w:rsidRDefault="00D932E9" w:rsidP="00EF39C1">
      <w:pPr>
        <w:autoSpaceDE w:val="0"/>
        <w:autoSpaceDN w:val="0"/>
        <w:adjustRightInd w:val="0"/>
        <w:rPr>
          <w:u w:val="single"/>
        </w:rPr>
      </w:pPr>
      <w:r>
        <w:t xml:space="preserve">Vice President Medley led a discussion on creating a viable online workspace for the work groups currently operating. </w:t>
      </w:r>
      <w:r w:rsidR="002D123B">
        <w:t>The Board discussed what needs the groups have, and staff members agreed to investigate options based on those needs.</w:t>
      </w:r>
    </w:p>
    <w:p w:rsidR="00F46D0F" w:rsidRDefault="00F46D0F" w:rsidP="00EF39C1">
      <w:pPr>
        <w:autoSpaceDE w:val="0"/>
        <w:autoSpaceDN w:val="0"/>
        <w:adjustRightInd w:val="0"/>
        <w:rPr>
          <w:u w:val="single"/>
        </w:rPr>
      </w:pPr>
    </w:p>
    <w:p w:rsidR="001E4036" w:rsidRDefault="001E4036" w:rsidP="00EF39C1">
      <w:pPr>
        <w:autoSpaceDE w:val="0"/>
        <w:autoSpaceDN w:val="0"/>
        <w:adjustRightInd w:val="0"/>
        <w:rPr>
          <w:u w:val="single"/>
        </w:rPr>
      </w:pPr>
      <w:r>
        <w:rPr>
          <w:u w:val="single"/>
        </w:rPr>
        <w:t>Past President</w:t>
      </w:r>
    </w:p>
    <w:p w:rsidR="001E4036" w:rsidRDefault="002D123B" w:rsidP="00EF39C1">
      <w:pPr>
        <w:autoSpaceDE w:val="0"/>
        <w:autoSpaceDN w:val="0"/>
        <w:adjustRightInd w:val="0"/>
      </w:pPr>
      <w:r>
        <w:t xml:space="preserve">Past President </w:t>
      </w:r>
      <w:proofErr w:type="spellStart"/>
      <w:r>
        <w:t>Bouse</w:t>
      </w:r>
      <w:proofErr w:type="spellEnd"/>
      <w:r>
        <w:t xml:space="preserve"> reported that the Awards Committee has been very active with Monterey Sims as Chair, and they are making good progress towards producing recommendations around eligibility for the Board to review. </w:t>
      </w:r>
    </w:p>
    <w:p w:rsidR="007C1531" w:rsidRDefault="007C1531" w:rsidP="00EF39C1">
      <w:pPr>
        <w:autoSpaceDE w:val="0"/>
        <w:autoSpaceDN w:val="0"/>
        <w:adjustRightInd w:val="0"/>
      </w:pPr>
    </w:p>
    <w:p w:rsidR="007C1531" w:rsidRPr="007E6CFA" w:rsidRDefault="00E15BC6" w:rsidP="00EF39C1">
      <w:pPr>
        <w:autoSpaceDE w:val="0"/>
        <w:autoSpaceDN w:val="0"/>
        <w:adjustRightInd w:val="0"/>
      </w:pPr>
      <w:r>
        <w:t xml:space="preserve">Assistant Director Sisson provided an update on the nominations process and current numbers of members engaged in the process. </w:t>
      </w:r>
    </w:p>
    <w:p w:rsidR="001E4036" w:rsidRDefault="001E4036"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President</w:t>
      </w:r>
    </w:p>
    <w:p w:rsidR="00802D35" w:rsidRDefault="001F430D" w:rsidP="00175DFA">
      <w:r>
        <w:t xml:space="preserve">President Falkner </w:t>
      </w:r>
      <w:r w:rsidR="00802D35">
        <w:t xml:space="preserve">updated the Board on the review of each member’s signed and dated Conflict of Interest forms and noted that a few individuals may need to recuse themselves from discussions or votes regarding consulting. She also asked the Board consider and adopt a motion regarding the chair approval process for the public policy advisory group such that it would follow the </w:t>
      </w:r>
      <w:r w:rsidR="00F46D0F">
        <w:t xml:space="preserve">model used by </w:t>
      </w:r>
      <w:r w:rsidR="00802D35">
        <w:t xml:space="preserve">professional activity committee </w:t>
      </w:r>
      <w:r w:rsidR="00F46D0F">
        <w:t xml:space="preserve">for </w:t>
      </w:r>
      <w:r w:rsidR="00802D35">
        <w:t xml:space="preserve">appointment length. </w:t>
      </w:r>
    </w:p>
    <w:p w:rsidR="00802D35" w:rsidRDefault="00802D35" w:rsidP="00175DFA"/>
    <w:p w:rsidR="0098311B" w:rsidRDefault="00802D35" w:rsidP="00175DFA">
      <w:r>
        <w:t xml:space="preserve">MOTION </w:t>
      </w:r>
      <w:r w:rsidR="0098311B">
        <w:t>2018.05.04 – It was duly moved and seconded that the chair approval and appointment process for the Public Policy Advisory Group follow the same structure as</w:t>
      </w:r>
      <w:r w:rsidR="00F46D0F">
        <w:t xml:space="preserve"> </w:t>
      </w:r>
      <w:r w:rsidR="0098311B">
        <w:t>Professional Activity Committees. APPROVED</w:t>
      </w:r>
    </w:p>
    <w:p w:rsidR="0098311B" w:rsidRDefault="0098311B" w:rsidP="00175DFA"/>
    <w:p w:rsidR="00F46D0F" w:rsidRDefault="0098311B" w:rsidP="00175DFA">
      <w:r>
        <w:t xml:space="preserve">President Falkner led a discussion on how to organize the upcoming June Leadership Meeting. </w:t>
      </w:r>
      <w:r w:rsidR="00154EFA">
        <w:t xml:space="preserve">Based on a pre-meeting survey sent to the registrants, Leadership and Management was chosen as the main competency hey would like to focus on during the meeting. However, the Board will also spend time discussing the current strategic initiatives, with a focus on utilizing the attendees to set measurable goals and strategies for meeting those goals. </w:t>
      </w:r>
    </w:p>
    <w:p w:rsidR="00F46D0F" w:rsidRDefault="00F46D0F" w:rsidP="00175DFA"/>
    <w:p w:rsidR="00951758" w:rsidRDefault="00EB2F86" w:rsidP="00175DFA">
      <w:r w:rsidRPr="005D4186">
        <w:rPr>
          <w:b/>
          <w:bCs/>
        </w:rPr>
        <w:t>Adjournment</w:t>
      </w:r>
    </w:p>
    <w:p w:rsidR="000858E4" w:rsidRDefault="000858E4" w:rsidP="00175DFA">
      <w:r>
        <w:t>MOTION 201</w:t>
      </w:r>
      <w:r w:rsidR="007F44BE">
        <w:t>8</w:t>
      </w:r>
      <w:r>
        <w:t>.</w:t>
      </w:r>
      <w:r w:rsidR="007F44BE">
        <w:t>0</w:t>
      </w:r>
      <w:r w:rsidR="00154EFA">
        <w:t>5</w:t>
      </w:r>
      <w:r>
        <w:t>.</w:t>
      </w:r>
      <w:r w:rsidR="007E6CFA">
        <w:t>0</w:t>
      </w:r>
      <w:r w:rsidR="00154EFA">
        <w:t>5</w:t>
      </w:r>
      <w:r w:rsidR="00A3280C">
        <w:t xml:space="preserve"> </w:t>
      </w:r>
      <w:r>
        <w:t>– It was duly moved and seconded to adjourn the meeting of the Board of Directors. APPROVED</w:t>
      </w:r>
    </w:p>
    <w:p w:rsidR="000858E4" w:rsidRDefault="000858E4" w:rsidP="00175DFA"/>
    <w:p w:rsidR="00AE62FB" w:rsidRDefault="008E5AF1" w:rsidP="00175DFA">
      <w:r w:rsidRPr="00B94305">
        <w:t xml:space="preserve">The </w:t>
      </w:r>
      <w:r w:rsidR="00EB5394">
        <w:t xml:space="preserve">meeting of the </w:t>
      </w:r>
      <w:r w:rsidRPr="00B94305">
        <w:t xml:space="preserve">Board of Directors adjourned at </w:t>
      </w:r>
      <w:r w:rsidR="007E6CFA">
        <w:t>4</w:t>
      </w:r>
      <w:r w:rsidR="00D07B2D">
        <w:t>:</w:t>
      </w:r>
      <w:r w:rsidR="009D1EBD">
        <w:t>0</w:t>
      </w:r>
      <w:r w:rsidR="00154EFA">
        <w:t>6</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154EFA">
        <w:t xml:space="preserve">May </w:t>
      </w:r>
      <w:r w:rsidR="007E6CFA">
        <w:t>1</w:t>
      </w:r>
      <w:r w:rsidR="00154EFA">
        <w:t>6</w:t>
      </w:r>
      <w:r w:rsidR="00C529A7">
        <w:t>,</w:t>
      </w:r>
      <w:r w:rsidRPr="00B94305">
        <w:t xml:space="preserve"> </w:t>
      </w:r>
      <w:r w:rsidR="007F44BE" w:rsidRPr="00B94305">
        <w:t>201</w:t>
      </w:r>
      <w:r w:rsidR="007F44BE">
        <w:t>8</w:t>
      </w:r>
      <w:r w:rsidRPr="00B94305">
        <w:t xml:space="preserve">. </w:t>
      </w:r>
    </w:p>
    <w:p w:rsidR="00D07B2D" w:rsidRDefault="00D07B2D" w:rsidP="00175DFA"/>
    <w:p w:rsidR="00F46D0F" w:rsidRDefault="00F46D0F" w:rsidP="00175DFA">
      <w:pPr>
        <w:rPr>
          <w:b/>
        </w:rPr>
      </w:pPr>
      <w:r>
        <w:rPr>
          <w:b/>
        </w:rPr>
        <w:t>Attachments</w:t>
      </w:r>
    </w:p>
    <w:p w:rsidR="00F46D0F" w:rsidRDefault="00F46D0F" w:rsidP="00175DFA">
      <w:r>
        <w:t>BOD Call Agenda 5_16_18</w:t>
      </w:r>
    </w:p>
    <w:p w:rsidR="00F46D0F" w:rsidRDefault="00583E32" w:rsidP="00175DFA">
      <w:r>
        <w:t>BOD Minutes March 24 2018</w:t>
      </w:r>
    </w:p>
    <w:p w:rsidR="00583E32" w:rsidRDefault="00583E32" w:rsidP="00175DFA">
      <w:r>
        <w:t>BOD Minutes April 18 2018</w:t>
      </w:r>
    </w:p>
    <w:p w:rsidR="00583E32" w:rsidRPr="00F46D0F" w:rsidRDefault="00583E32" w:rsidP="00175DFA">
      <w:r>
        <w:t>Comp AACRAO ED Evaluation</w:t>
      </w:r>
    </w:p>
    <w:sectPr w:rsidR="00583E32" w:rsidRPr="00F46D0F"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3E7" w:rsidRDefault="003453E7">
      <w:r>
        <w:separator/>
      </w:r>
    </w:p>
  </w:endnote>
  <w:endnote w:type="continuationSeparator" w:id="0">
    <w:p w:rsidR="003453E7" w:rsidRDefault="0034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BF61E8" w:rsidRPr="00BF61E8">
          <w:rPr>
            <w:noProof/>
            <w:sz w:val="24"/>
            <w:szCs w:val="24"/>
          </w:rPr>
          <w:t>1</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3E7" w:rsidRDefault="003453E7">
      <w:r>
        <w:separator/>
      </w:r>
    </w:p>
  </w:footnote>
  <w:footnote w:type="continuationSeparator" w:id="0">
    <w:p w:rsidR="003453E7" w:rsidRDefault="00345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39F"/>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6289C-1E99-4888-8630-48110393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2</cp:revision>
  <cp:lastPrinted>2015-01-13T18:59:00Z</cp:lastPrinted>
  <dcterms:created xsi:type="dcterms:W3CDTF">2018-07-13T22:35:00Z</dcterms:created>
  <dcterms:modified xsi:type="dcterms:W3CDTF">2018-07-13T22:35:00Z</dcterms:modified>
</cp:coreProperties>
</file>