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AC0EE7" w:rsidP="004B4697">
      <w:pPr>
        <w:autoSpaceDE w:val="0"/>
        <w:autoSpaceDN w:val="0"/>
        <w:adjustRightInd w:val="0"/>
        <w:jc w:val="center"/>
      </w:pPr>
      <w:ins w:id="0" w:author="Sisson, Michael" w:date="2017-10-06T15:22:00Z">
        <w:r>
          <w:t>September 15-1</w:t>
        </w:r>
      </w:ins>
      <w:ins w:id="1" w:author="Sisson, Michael" w:date="2017-10-06T15:23:00Z">
        <w:r>
          <w:t>6</w:t>
        </w:r>
      </w:ins>
      <w:del w:id="2" w:author="Sisson, Michael" w:date="2017-10-06T15:22:00Z">
        <w:r w:rsidR="0060768B" w:rsidDel="00AC0EE7">
          <w:delText>August</w:delText>
        </w:r>
        <w:r w:rsidR="00CE3E8B" w:rsidDel="00AC0EE7">
          <w:delText xml:space="preserve"> 1</w:delText>
        </w:r>
        <w:r w:rsidR="00D07B2D" w:rsidDel="00AC0EE7">
          <w:delText>6</w:delText>
        </w:r>
      </w:del>
      <w:r w:rsidR="004B2855">
        <w:t>, 2017</w:t>
      </w:r>
    </w:p>
    <w:p w:rsidR="004B4697" w:rsidRPr="00D078DF" w:rsidRDefault="00435A08" w:rsidP="00D078DF">
      <w:pPr>
        <w:autoSpaceDE w:val="0"/>
        <w:autoSpaceDN w:val="0"/>
        <w:adjustRightInd w:val="0"/>
        <w:jc w:val="center"/>
      </w:pPr>
      <w:del w:id="3" w:author="Sisson, Michael" w:date="2017-10-06T15:23:00Z">
        <w:r w:rsidDel="00AC0EE7">
          <w:delText>Conference Call</w:delText>
        </w:r>
      </w:del>
      <w:ins w:id="4" w:author="Sisson, Michael" w:date="2017-10-06T15:23:00Z">
        <w:r w:rsidR="00AC0EE7">
          <w:t>Washington, D.C.</w:t>
        </w:r>
      </w:ins>
    </w:p>
    <w:p w:rsidR="00FE0D33" w:rsidRDefault="00FE0D33"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0F1637" w:rsidRPr="000F1637">
        <w:rPr>
          <w:bCs/>
        </w:rPr>
        <w:t>Jim Bouse,</w:t>
      </w:r>
      <w:r w:rsidR="000F1637">
        <w:rPr>
          <w:b/>
          <w:bCs/>
        </w:rPr>
        <w:t xml:space="preserve"> </w:t>
      </w:r>
      <w:del w:id="5" w:author="Sisson, Michael" w:date="2017-10-06T18:00:00Z">
        <w:r w:rsidR="00090B5C" w:rsidDel="00683A11">
          <w:rPr>
            <w:bCs/>
          </w:rPr>
          <w:delText xml:space="preserve">Tammy Aagard, </w:delText>
        </w:r>
      </w:del>
      <w:r w:rsidR="00B57E30" w:rsidRPr="005D4186">
        <w:t>Meredith Braz,</w:t>
      </w:r>
      <w:r w:rsidR="00B57E30">
        <w:rPr>
          <w:b/>
          <w:bCs/>
        </w:rPr>
        <w:t xml:space="preserve"> </w:t>
      </w:r>
      <w:r w:rsidR="0062419A" w:rsidRPr="005D4186">
        <w:t>Jackie Carter,</w:t>
      </w:r>
      <w:r w:rsidR="00435A08">
        <w:t xml:space="preserve"> Scott Dittman,</w:t>
      </w:r>
      <w:r w:rsidR="0062419A" w:rsidRPr="005D4186">
        <w:t xml:space="preserve"> </w:t>
      </w:r>
      <w:del w:id="6" w:author="Sisson, Michael" w:date="2017-10-06T15:23:00Z">
        <w:r w:rsidR="004B2855" w:rsidDel="00AC0EE7">
          <w:delText xml:space="preserve">Jacquelyn Elliott, </w:delText>
        </w:r>
      </w:del>
      <w:r w:rsidR="00090B5C">
        <w:t xml:space="preserve">Tina Falkner, </w:t>
      </w:r>
      <w:r w:rsidR="00995191" w:rsidRPr="005D4186">
        <w:t>Paul Kyle</w:t>
      </w:r>
      <w:r w:rsidRPr="005D4186">
        <w:t xml:space="preserve">, </w:t>
      </w:r>
      <w:r w:rsidR="00090B5C">
        <w:t xml:space="preserve">Mark McConahay, </w:t>
      </w:r>
      <w:r w:rsidR="008E0D62">
        <w:t xml:space="preserve">Lara Medley, </w:t>
      </w:r>
      <w:r w:rsidR="0060768B">
        <w:t xml:space="preserve">Jack Miner, </w:t>
      </w:r>
      <w:r w:rsidR="00090B5C">
        <w:t>Tiffany Robinson</w:t>
      </w:r>
    </w:p>
    <w:p w:rsidR="008E0D62" w:rsidRDefault="008E0D6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E0D62">
        <w:rPr>
          <w:bCs/>
        </w:rPr>
        <w:t xml:space="preserve">Mike Reilly, </w:t>
      </w:r>
      <w:r w:rsidR="006D2C25">
        <w:t>Mike Sisson</w:t>
      </w:r>
    </w:p>
    <w:p w:rsidR="004B4697" w:rsidRDefault="004B4697" w:rsidP="004B4697">
      <w:pPr>
        <w:autoSpaceDE w:val="0"/>
        <w:autoSpaceDN w:val="0"/>
        <w:adjustRightInd w:val="0"/>
      </w:pPr>
    </w:p>
    <w:p w:rsidR="00F8662B" w:rsidRDefault="00AC0EE7" w:rsidP="004B4697">
      <w:pPr>
        <w:autoSpaceDE w:val="0"/>
        <w:autoSpaceDN w:val="0"/>
        <w:adjustRightInd w:val="0"/>
        <w:rPr>
          <w:ins w:id="7" w:author="Sisson, Michael" w:date="2017-10-06T16:43:00Z"/>
          <w:b/>
          <w:bCs/>
          <w:u w:val="single"/>
        </w:rPr>
      </w:pPr>
      <w:ins w:id="8" w:author="Sisson, Michael" w:date="2017-10-06T15:23:00Z">
        <w:r>
          <w:rPr>
            <w:b/>
            <w:bCs/>
            <w:u w:val="single"/>
          </w:rPr>
          <w:t>September</w:t>
        </w:r>
      </w:ins>
      <w:del w:id="9" w:author="Sisson, Michael" w:date="2017-10-06T15:23:00Z">
        <w:r w:rsidR="0060768B" w:rsidDel="00AC0EE7">
          <w:rPr>
            <w:b/>
            <w:bCs/>
            <w:u w:val="single"/>
          </w:rPr>
          <w:delText>August</w:delText>
        </w:r>
      </w:del>
      <w:r w:rsidR="004B2855" w:rsidRPr="005D4186">
        <w:rPr>
          <w:b/>
          <w:bCs/>
          <w:u w:val="single"/>
        </w:rPr>
        <w:t xml:space="preserve"> </w:t>
      </w:r>
      <w:ins w:id="10" w:author="Sisson, Michael" w:date="2017-10-06T15:23:00Z">
        <w:r>
          <w:rPr>
            <w:b/>
            <w:bCs/>
            <w:u w:val="single"/>
          </w:rPr>
          <w:t>15</w:t>
        </w:r>
      </w:ins>
      <w:del w:id="11" w:author="Sisson, Michael" w:date="2017-10-06T15:23:00Z">
        <w:r w:rsidR="00D07B2D" w:rsidDel="00AC0EE7">
          <w:rPr>
            <w:b/>
            <w:bCs/>
            <w:u w:val="single"/>
          </w:rPr>
          <w:delText>16</w:delText>
        </w:r>
      </w:del>
      <w:r w:rsidR="00795507" w:rsidRPr="005D4186">
        <w:rPr>
          <w:b/>
          <w:bCs/>
          <w:u w:val="single"/>
        </w:rPr>
        <w:t>, 201</w:t>
      </w:r>
      <w:r w:rsidR="004B2855">
        <w:rPr>
          <w:b/>
          <w:bCs/>
          <w:u w:val="single"/>
        </w:rPr>
        <w:t>7</w:t>
      </w:r>
    </w:p>
    <w:p w:rsidR="004206D2" w:rsidRPr="009B3761" w:rsidRDefault="004206D2" w:rsidP="004206D2">
      <w:pPr>
        <w:autoSpaceDE w:val="0"/>
        <w:autoSpaceDN w:val="0"/>
        <w:adjustRightInd w:val="0"/>
        <w:rPr>
          <w:ins w:id="12" w:author="Sisson, Michael" w:date="2017-10-06T16:43:00Z"/>
          <w:bCs/>
        </w:rPr>
      </w:pPr>
      <w:ins w:id="13" w:author="Sisson, Michael" w:date="2017-10-06T16:43:00Z">
        <w:r w:rsidRPr="001D2023">
          <w:rPr>
            <w:b/>
            <w:bCs/>
          </w:rPr>
          <w:t>Call to Order</w:t>
        </w:r>
      </w:ins>
    </w:p>
    <w:p w:rsidR="004206D2" w:rsidRPr="001D2023" w:rsidRDefault="004206D2" w:rsidP="004206D2">
      <w:pPr>
        <w:autoSpaceDE w:val="0"/>
        <w:autoSpaceDN w:val="0"/>
        <w:adjustRightInd w:val="0"/>
        <w:rPr>
          <w:ins w:id="14" w:author="Sisson, Michael" w:date="2017-10-06T16:43:00Z"/>
        </w:rPr>
      </w:pPr>
      <w:ins w:id="15" w:author="Sisson, Michael" w:date="2017-10-06T16:43:00Z">
        <w:r>
          <w:t xml:space="preserve">President </w:t>
        </w:r>
        <w:r>
          <w:rPr>
            <w:rFonts w:ascii="Cambria" w:eastAsia="Cambria" w:hAnsi="Cambria" w:cs="Cambria"/>
          </w:rPr>
          <w:t xml:space="preserve">Bouse </w:t>
        </w:r>
        <w:r w:rsidRPr="001D2023">
          <w:t xml:space="preserve">called the meeting to order at </w:t>
        </w:r>
        <w:r>
          <w:t>1</w:t>
        </w:r>
        <w:r w:rsidRPr="001D2023">
          <w:t>:</w:t>
        </w:r>
        <w:r>
          <w:t>33 p</w:t>
        </w:r>
        <w:r w:rsidRPr="001D2023">
          <w:t xml:space="preserve">.m. </w:t>
        </w:r>
        <w:r>
          <w:t>Eastern Daylight Time</w:t>
        </w:r>
        <w:r w:rsidRPr="001D2023">
          <w:t xml:space="preserve"> on </w:t>
        </w:r>
        <w:r>
          <w:t>September 15,</w:t>
        </w:r>
        <w:r w:rsidRPr="001D2023">
          <w:t xml:space="preserve"> 201</w:t>
        </w:r>
        <w:r>
          <w:t>7.</w:t>
        </w:r>
      </w:ins>
    </w:p>
    <w:p w:rsidR="004206D2" w:rsidRPr="00F8662B" w:rsidRDefault="004206D2" w:rsidP="004B4697">
      <w:pPr>
        <w:autoSpaceDE w:val="0"/>
        <w:autoSpaceDN w:val="0"/>
        <w:adjustRightInd w:val="0"/>
        <w:rPr>
          <w:b/>
          <w:u w:val="single"/>
        </w:rPr>
      </w:pPr>
    </w:p>
    <w:p w:rsidR="00AC0EE7" w:rsidRPr="00746471" w:rsidRDefault="00AC0EE7" w:rsidP="00AC0EE7">
      <w:pPr>
        <w:rPr>
          <w:ins w:id="16" w:author="Sisson, Michael" w:date="2017-10-06T15:24:00Z"/>
          <w:bCs/>
          <w:u w:val="single"/>
        </w:rPr>
      </w:pPr>
      <w:ins w:id="17" w:author="Sisson, Michael" w:date="2017-10-06T15:24:00Z">
        <w:r w:rsidRPr="005D4186">
          <w:rPr>
            <w:b/>
            <w:bCs/>
          </w:rPr>
          <w:t>Reports of Committees</w:t>
        </w:r>
      </w:ins>
    </w:p>
    <w:p w:rsidR="00AC0EE7" w:rsidRDefault="00AC0EE7" w:rsidP="00AC0EE7">
      <w:pPr>
        <w:rPr>
          <w:ins w:id="18" w:author="Sisson, Michael" w:date="2017-10-06T15:24:00Z"/>
          <w:u w:val="single"/>
        </w:rPr>
      </w:pPr>
      <w:ins w:id="19" w:author="Sisson, Michael" w:date="2017-10-06T15:24:00Z">
        <w:r>
          <w:rPr>
            <w:u w:val="single"/>
          </w:rPr>
          <w:t>Governance</w:t>
        </w:r>
      </w:ins>
    </w:p>
    <w:p w:rsidR="00AC0EE7" w:rsidRDefault="00AC0EE7" w:rsidP="00AC0EE7">
      <w:pPr>
        <w:rPr>
          <w:ins w:id="20" w:author="Sisson, Michael" w:date="2017-10-06T15:30:00Z"/>
        </w:rPr>
      </w:pPr>
      <w:ins w:id="21" w:author="Sisson, Michael" w:date="2017-10-06T15:24:00Z">
        <w:r>
          <w:t xml:space="preserve">Vice President Dittman </w:t>
        </w:r>
      </w:ins>
      <w:ins w:id="22" w:author="Sisson, Michael" w:date="2017-10-06T15:25:00Z">
        <w:r>
          <w:t>reported that the committee has decided to postpone the Board of Director’s meeting evaluation survey until</w:t>
        </w:r>
      </w:ins>
      <w:ins w:id="23" w:author="Sisson, Michael" w:date="2017-10-06T15:27:00Z">
        <w:r>
          <w:t xml:space="preserve"> it </w:t>
        </w:r>
      </w:ins>
      <w:ins w:id="24" w:author="Sisson, Michael" w:date="2017-10-06T15:25:00Z">
        <w:r>
          <w:t>is revised</w:t>
        </w:r>
      </w:ins>
      <w:ins w:id="25" w:author="Sisson, Michael" w:date="2017-10-06T16:51:00Z">
        <w:r w:rsidR="009F2FA3">
          <w:t xml:space="preserve"> such that the results serve to inform improvements to the way meetings are run</w:t>
        </w:r>
      </w:ins>
      <w:ins w:id="26" w:author="Sisson, Michael" w:date="2017-10-06T15:30:00Z">
        <w:r>
          <w:t xml:space="preserve">. </w:t>
        </w:r>
      </w:ins>
    </w:p>
    <w:p w:rsidR="00AC0EE7" w:rsidRDefault="00AC0EE7" w:rsidP="00AC0EE7">
      <w:pPr>
        <w:rPr>
          <w:ins w:id="27" w:author="Sisson, Michael" w:date="2017-10-06T15:31:00Z"/>
        </w:rPr>
      </w:pPr>
    </w:p>
    <w:p w:rsidR="00E03852" w:rsidRDefault="00AC0EE7" w:rsidP="00AC0EE7">
      <w:pPr>
        <w:rPr>
          <w:ins w:id="28" w:author="Sisson, Michael" w:date="2017-10-06T15:35:00Z"/>
        </w:rPr>
      </w:pPr>
      <w:ins w:id="29" w:author="Sisson, Michael" w:date="2017-10-06T15:31:00Z">
        <w:r>
          <w:t>The com</w:t>
        </w:r>
        <w:r w:rsidR="00E03852">
          <w:t xml:space="preserve">mittee collected suggestions </w:t>
        </w:r>
      </w:ins>
      <w:ins w:id="30" w:author="Sisson, Michael" w:date="2017-10-06T15:32:00Z">
        <w:r w:rsidR="00E03852">
          <w:t xml:space="preserve">for the restructure of a variety of professional activity committees within AACRAO’s internal programming network. The committee chairs, group coordinators provided input to the appropriate Board Vice President before recommendations were delivered to the committee for consideration. </w:t>
        </w:r>
      </w:ins>
    </w:p>
    <w:p w:rsidR="00E03852" w:rsidRDefault="00E03852" w:rsidP="00AC0EE7">
      <w:pPr>
        <w:rPr>
          <w:ins w:id="31" w:author="Sisson, Michael" w:date="2017-10-06T15:35:00Z"/>
        </w:rPr>
      </w:pPr>
    </w:p>
    <w:p w:rsidR="00E03852" w:rsidRDefault="00E03852" w:rsidP="00AC0EE7">
      <w:pPr>
        <w:rPr>
          <w:ins w:id="32" w:author="Sisson, Michael" w:date="2017-10-06T15:35:00Z"/>
        </w:rPr>
      </w:pPr>
      <w:ins w:id="33" w:author="Sisson, Michael" w:date="2017-10-06T15:35:00Z">
        <w:r>
          <w:t xml:space="preserve">In the Admissions and Enrollment Management group, the following changes were recommended: </w:t>
        </w:r>
      </w:ins>
    </w:p>
    <w:p w:rsidR="00E03852" w:rsidRDefault="00E03852" w:rsidP="00E03852">
      <w:pPr>
        <w:pStyle w:val="ListParagraph"/>
        <w:numPr>
          <w:ilvl w:val="0"/>
          <w:numId w:val="30"/>
        </w:numPr>
        <w:rPr>
          <w:ins w:id="34" w:author="Sisson, Michael" w:date="2017-10-06T15:37:00Z"/>
        </w:rPr>
        <w:pPrChange w:id="35" w:author="Sisson, Michael" w:date="2017-10-06T15:36:00Z">
          <w:pPr/>
        </w:pPrChange>
      </w:pPr>
      <w:ins w:id="36" w:author="Sisson, Michael" w:date="2017-10-06T15:36:00Z">
        <w:r>
          <w:t xml:space="preserve">Enrollment Management and Retention Committee </w:t>
        </w:r>
        <w:r w:rsidR="001D0C8E" w:rsidRPr="001D0C8E">
          <w:rPr>
            <w:i/>
          </w:rPr>
          <w:t>rename</w:t>
        </w:r>
      </w:ins>
      <w:ins w:id="37" w:author="Sisson, Michael" w:date="2017-10-06T16:52:00Z">
        <w:r w:rsidR="009F2FA3">
          <w:rPr>
            <w:i/>
          </w:rPr>
          <w:t>d</w:t>
        </w:r>
      </w:ins>
      <w:ins w:id="38" w:author="Sisson, Michael" w:date="2017-10-06T15:36:00Z">
        <w:r w:rsidRPr="00E03852">
          <w:rPr>
            <w:i/>
            <w:rPrChange w:id="39" w:author="Sisson, Michael" w:date="2017-10-06T15:36:00Z">
              <w:rPr/>
            </w:rPrChange>
          </w:rPr>
          <w:t xml:space="preserve"> to</w:t>
        </w:r>
        <w:r>
          <w:t xml:space="preserve"> Enrollment Management and Student Success Committee</w:t>
        </w:r>
      </w:ins>
      <w:ins w:id="40" w:author="Sisson, Michael" w:date="2017-10-06T15:46:00Z">
        <w:r w:rsidR="001D0C8E">
          <w:t>;</w:t>
        </w:r>
      </w:ins>
    </w:p>
    <w:p w:rsidR="00E03852" w:rsidRDefault="00E03852" w:rsidP="00E03852">
      <w:pPr>
        <w:pStyle w:val="ListParagraph"/>
        <w:numPr>
          <w:ilvl w:val="0"/>
          <w:numId w:val="30"/>
        </w:numPr>
        <w:rPr>
          <w:ins w:id="41" w:author="Sisson, Michael" w:date="2017-10-06T15:37:00Z"/>
        </w:rPr>
        <w:pPrChange w:id="42" w:author="Sisson, Michael" w:date="2017-10-06T15:36:00Z">
          <w:pPr/>
        </w:pPrChange>
      </w:pPr>
      <w:ins w:id="43" w:author="Sisson, Michael" w:date="2017-10-06T15:37:00Z">
        <w:r>
          <w:t xml:space="preserve">Transfer and Articulation Committee </w:t>
        </w:r>
        <w:r>
          <w:rPr>
            <w:i/>
          </w:rPr>
          <w:t>ren</w:t>
        </w:r>
        <w:r w:rsidR="001D0C8E">
          <w:rPr>
            <w:i/>
          </w:rPr>
          <w:t>ame</w:t>
        </w:r>
      </w:ins>
      <w:ins w:id="44" w:author="Sisson, Michael" w:date="2017-10-06T16:52:00Z">
        <w:r w:rsidR="009F2FA3">
          <w:rPr>
            <w:i/>
          </w:rPr>
          <w:t>d</w:t>
        </w:r>
      </w:ins>
      <w:ins w:id="45" w:author="Sisson, Michael" w:date="2017-10-06T15:37:00Z">
        <w:r>
          <w:rPr>
            <w:i/>
          </w:rPr>
          <w:t xml:space="preserve"> to </w:t>
        </w:r>
        <w:r>
          <w:t>Transfer and Non-Traditional Admissions Committee</w:t>
        </w:r>
      </w:ins>
      <w:ins w:id="46" w:author="Sisson, Michael" w:date="2017-10-06T15:46:00Z">
        <w:r w:rsidR="001D0C8E">
          <w:t>;</w:t>
        </w:r>
      </w:ins>
    </w:p>
    <w:p w:rsidR="00E03852" w:rsidRPr="00E03852" w:rsidRDefault="00E03852" w:rsidP="00E03852">
      <w:pPr>
        <w:pStyle w:val="ListParagraph"/>
        <w:numPr>
          <w:ilvl w:val="0"/>
          <w:numId w:val="30"/>
        </w:numPr>
        <w:rPr>
          <w:ins w:id="47" w:author="Sisson, Michael" w:date="2017-10-06T15:38:00Z"/>
          <w:rPrChange w:id="48" w:author="Sisson, Michael" w:date="2017-10-06T15:38:00Z">
            <w:rPr>
              <w:ins w:id="49" w:author="Sisson, Michael" w:date="2017-10-06T15:38:00Z"/>
              <w:i/>
            </w:rPr>
          </w:rPrChange>
        </w:rPr>
        <w:pPrChange w:id="50" w:author="Sisson, Michael" w:date="2017-10-06T15:36:00Z">
          <w:pPr/>
        </w:pPrChange>
      </w:pPr>
      <w:ins w:id="51" w:author="Sisson, Michael" w:date="2017-10-06T15:37:00Z">
        <w:r>
          <w:t>Financial Aid and Enrol</w:t>
        </w:r>
      </w:ins>
      <w:ins w:id="52" w:author="Sisson, Michael" w:date="2017-10-06T15:38:00Z">
        <w:r>
          <w:t xml:space="preserve">lment Services committee </w:t>
        </w:r>
        <w:r>
          <w:rPr>
            <w:i/>
          </w:rPr>
          <w:t>eliminated</w:t>
        </w:r>
      </w:ins>
      <w:ins w:id="53" w:author="Sisson, Michael" w:date="2017-10-06T15:46:00Z">
        <w:r w:rsidR="001D0C8E">
          <w:rPr>
            <w:i/>
          </w:rPr>
          <w:t>;</w:t>
        </w:r>
      </w:ins>
    </w:p>
    <w:p w:rsidR="00E03852" w:rsidRDefault="00E03852" w:rsidP="00E03852">
      <w:pPr>
        <w:pStyle w:val="ListParagraph"/>
        <w:numPr>
          <w:ilvl w:val="0"/>
          <w:numId w:val="30"/>
        </w:numPr>
        <w:rPr>
          <w:ins w:id="54" w:author="Sisson, Michael" w:date="2017-10-06T15:38:00Z"/>
        </w:rPr>
        <w:pPrChange w:id="55" w:author="Sisson, Michael" w:date="2017-10-06T15:36:00Z">
          <w:pPr/>
        </w:pPrChange>
      </w:pPr>
      <w:ins w:id="56" w:author="Sisson, Michael" w:date="2017-10-06T15:38:00Z">
        <w:r>
          <w:t xml:space="preserve">School College Relations Committee </w:t>
        </w:r>
        <w:r>
          <w:rPr>
            <w:i/>
          </w:rPr>
          <w:t>eliminated</w:t>
        </w:r>
      </w:ins>
      <w:ins w:id="57" w:author="Sisson, Michael" w:date="2017-10-06T15:46:00Z">
        <w:r w:rsidR="001D0C8E">
          <w:rPr>
            <w:i/>
          </w:rPr>
          <w:t>.</w:t>
        </w:r>
      </w:ins>
    </w:p>
    <w:p w:rsidR="00E03852" w:rsidRDefault="00E03852" w:rsidP="00E03852">
      <w:pPr>
        <w:rPr>
          <w:ins w:id="58" w:author="Sisson, Michael" w:date="2017-10-06T15:38:00Z"/>
        </w:rPr>
      </w:pPr>
    </w:p>
    <w:p w:rsidR="00E03852" w:rsidRDefault="00E03852" w:rsidP="00E03852">
      <w:pPr>
        <w:rPr>
          <w:ins w:id="59" w:author="Sisson, Michael" w:date="2017-10-06T15:38:00Z"/>
        </w:rPr>
      </w:pPr>
      <w:ins w:id="60" w:author="Sisson, Michael" w:date="2017-10-06T15:38:00Z">
        <w:r>
          <w:t>In the Records and Academic Services group, the following changes were recommended:</w:t>
        </w:r>
      </w:ins>
    </w:p>
    <w:p w:rsidR="00E03852" w:rsidRDefault="00E03852" w:rsidP="00E03852">
      <w:pPr>
        <w:pStyle w:val="ListParagraph"/>
        <w:numPr>
          <w:ilvl w:val="0"/>
          <w:numId w:val="31"/>
        </w:numPr>
        <w:rPr>
          <w:ins w:id="61" w:author="Sisson, Michael" w:date="2017-10-06T15:40:00Z"/>
        </w:rPr>
        <w:pPrChange w:id="62" w:author="Sisson, Michael" w:date="2017-10-06T15:39:00Z">
          <w:pPr/>
        </w:pPrChange>
      </w:pPr>
      <w:ins w:id="63" w:author="Sisson, Michael" w:date="2017-10-06T15:39:00Z">
        <w:r>
          <w:t xml:space="preserve">Academic Progress and Graduation Committee </w:t>
        </w:r>
        <w:r>
          <w:rPr>
            <w:i/>
          </w:rPr>
          <w:t xml:space="preserve"> split into </w:t>
        </w:r>
        <w:r>
          <w:t xml:space="preserve">Academic Progress Committee </w:t>
        </w:r>
        <w:r>
          <w:rPr>
            <w:i/>
          </w:rPr>
          <w:t xml:space="preserve">and </w:t>
        </w:r>
      </w:ins>
      <w:ins w:id="64" w:author="Sisson, Michael" w:date="2017-10-06T15:40:00Z">
        <w:r>
          <w:t>Graduation Committee</w:t>
        </w:r>
      </w:ins>
      <w:ins w:id="65" w:author="Sisson, Michael" w:date="2017-10-06T15:46:00Z">
        <w:r w:rsidR="001D0C8E">
          <w:t>;</w:t>
        </w:r>
      </w:ins>
    </w:p>
    <w:p w:rsidR="00E03852" w:rsidRDefault="00E03852" w:rsidP="00E03852">
      <w:pPr>
        <w:pStyle w:val="ListParagraph"/>
        <w:numPr>
          <w:ilvl w:val="0"/>
          <w:numId w:val="31"/>
        </w:numPr>
        <w:rPr>
          <w:ins w:id="66" w:author="Sisson, Michael" w:date="2017-10-06T15:40:00Z"/>
        </w:rPr>
        <w:pPrChange w:id="67" w:author="Sisson, Michael" w:date="2017-10-06T15:39:00Z">
          <w:pPr/>
        </w:pPrChange>
      </w:pPr>
      <w:ins w:id="68" w:author="Sisson, Michael" w:date="2017-10-06T15:40:00Z">
        <w:r>
          <w:t xml:space="preserve">Distinct Programs and Populations Committee </w:t>
        </w:r>
        <w:r w:rsidR="001D0C8E">
          <w:rPr>
            <w:i/>
          </w:rPr>
          <w:t>rename</w:t>
        </w:r>
      </w:ins>
      <w:ins w:id="69" w:author="Sisson, Michael" w:date="2017-10-06T16:52:00Z">
        <w:r w:rsidR="009F2FA3">
          <w:rPr>
            <w:i/>
          </w:rPr>
          <w:t>d</w:t>
        </w:r>
      </w:ins>
      <w:ins w:id="70" w:author="Sisson, Michael" w:date="2017-10-06T15:40:00Z">
        <w:r>
          <w:rPr>
            <w:i/>
          </w:rPr>
          <w:t xml:space="preserve"> to </w:t>
        </w:r>
        <w:r>
          <w:t>Records and Services for Distinct Populations Committee</w:t>
        </w:r>
      </w:ins>
      <w:ins w:id="71" w:author="Sisson, Michael" w:date="2017-10-06T15:46:00Z">
        <w:r w:rsidR="001D0C8E">
          <w:t>.</w:t>
        </w:r>
      </w:ins>
    </w:p>
    <w:p w:rsidR="00E03852" w:rsidRDefault="00E03852" w:rsidP="00E03852">
      <w:pPr>
        <w:rPr>
          <w:ins w:id="72" w:author="Sisson, Michael" w:date="2017-10-06T15:41:00Z"/>
        </w:rPr>
      </w:pPr>
    </w:p>
    <w:p w:rsidR="00E03852" w:rsidRDefault="00E03852" w:rsidP="00E03852">
      <w:pPr>
        <w:rPr>
          <w:ins w:id="73" w:author="Sisson, Michael" w:date="2017-10-06T15:41:00Z"/>
        </w:rPr>
      </w:pPr>
      <w:ins w:id="74" w:author="Sisson, Michael" w:date="2017-10-06T15:41:00Z">
        <w:r>
          <w:t>In the Access and Equity group, the following change was recommended:</w:t>
        </w:r>
      </w:ins>
    </w:p>
    <w:p w:rsidR="00E03852" w:rsidRDefault="00E03852" w:rsidP="00E03852">
      <w:pPr>
        <w:pStyle w:val="ListParagraph"/>
        <w:numPr>
          <w:ilvl w:val="0"/>
          <w:numId w:val="32"/>
        </w:numPr>
        <w:rPr>
          <w:ins w:id="75" w:author="Sisson, Michael" w:date="2017-10-06T15:41:00Z"/>
        </w:rPr>
        <w:pPrChange w:id="76" w:author="Sisson, Michael" w:date="2017-10-06T15:41:00Z">
          <w:pPr/>
        </w:pPrChange>
      </w:pPr>
      <w:ins w:id="77" w:author="Sisson, Michael" w:date="2017-10-06T15:41:00Z">
        <w:r>
          <w:t xml:space="preserve">Small College Issues Committee </w:t>
        </w:r>
        <w:r w:rsidR="001D0C8E">
          <w:rPr>
            <w:i/>
          </w:rPr>
          <w:t>rename</w:t>
        </w:r>
      </w:ins>
      <w:ins w:id="78" w:author="Sisson, Michael" w:date="2017-10-06T16:52:00Z">
        <w:r w:rsidR="009F2FA3">
          <w:rPr>
            <w:i/>
          </w:rPr>
          <w:t>d</w:t>
        </w:r>
      </w:ins>
      <w:ins w:id="79" w:author="Sisson, Michael" w:date="2017-10-06T15:41:00Z">
        <w:r>
          <w:rPr>
            <w:i/>
          </w:rPr>
          <w:t xml:space="preserve"> to </w:t>
        </w:r>
        <w:r w:rsidR="001D0C8E">
          <w:t>Small-College Issues Committee</w:t>
        </w:r>
      </w:ins>
      <w:ins w:id="80" w:author="Sisson, Michael" w:date="2017-10-06T15:46:00Z">
        <w:r w:rsidR="001D0C8E">
          <w:t>.</w:t>
        </w:r>
      </w:ins>
    </w:p>
    <w:p w:rsidR="00E03852" w:rsidRDefault="00E03852" w:rsidP="00E03852">
      <w:pPr>
        <w:rPr>
          <w:ins w:id="81" w:author="Sisson, Michael" w:date="2017-10-06T15:41:00Z"/>
        </w:rPr>
      </w:pPr>
    </w:p>
    <w:p w:rsidR="00E03852" w:rsidRDefault="00E03852" w:rsidP="00E03852">
      <w:pPr>
        <w:rPr>
          <w:ins w:id="82" w:author="Sisson, Michael" w:date="2017-10-06T15:42:00Z"/>
        </w:rPr>
      </w:pPr>
      <w:ins w:id="83" w:author="Sisson, Michael" w:date="2017-10-06T15:42:00Z">
        <w:r>
          <w:t xml:space="preserve">The Board discussed the need to retain </w:t>
        </w:r>
        <w:r w:rsidR="001D0C8E">
          <w:t xml:space="preserve">articulation in at least one committee’s main professional focus, and recommended that it be considered as an addition to the Records and Academic Services group portfolio in the future. </w:t>
        </w:r>
      </w:ins>
    </w:p>
    <w:p w:rsidR="001D0C8E" w:rsidRDefault="001D0C8E" w:rsidP="00E03852">
      <w:pPr>
        <w:rPr>
          <w:ins w:id="84" w:author="Sisson, Michael" w:date="2017-10-06T15:43:00Z"/>
        </w:rPr>
      </w:pPr>
    </w:p>
    <w:p w:rsidR="001D0C8E" w:rsidRDefault="001D0C8E" w:rsidP="00E03852">
      <w:pPr>
        <w:rPr>
          <w:ins w:id="85" w:author="Sisson, Michael" w:date="2017-10-06T15:24:00Z"/>
        </w:rPr>
      </w:pPr>
      <w:ins w:id="86" w:author="Sisson, Michael" w:date="2017-10-06T15:43:00Z">
        <w:r>
          <w:lastRenderedPageBreak/>
          <w:t xml:space="preserve">MOTION 2017.09.01 </w:t>
        </w:r>
      </w:ins>
      <w:ins w:id="87" w:author="Sisson, Michael" w:date="2017-10-06T15:44:00Z">
        <w:r>
          <w:t>–</w:t>
        </w:r>
      </w:ins>
      <w:ins w:id="88" w:author="Sisson, Michael" w:date="2017-10-06T15:43:00Z">
        <w:r>
          <w:t xml:space="preserve"> It </w:t>
        </w:r>
      </w:ins>
      <w:ins w:id="89" w:author="Sisson, Michael" w:date="2017-10-06T15:44:00Z">
        <w:r>
          <w:t xml:space="preserve">was duly moved that the Board adopt the professional activity committee changes recommended by the Governance </w:t>
        </w:r>
      </w:ins>
      <w:ins w:id="90" w:author="Sisson, Michael" w:date="2017-10-06T15:45:00Z">
        <w:r>
          <w:t>C</w:t>
        </w:r>
      </w:ins>
      <w:ins w:id="91" w:author="Sisson, Michael" w:date="2017-10-06T15:44:00Z">
        <w:r>
          <w:t>ommittee as proposed, with all changes becoming effective at the 2018 Annual Meeting in March, 2018. APPROVED</w:t>
        </w:r>
      </w:ins>
    </w:p>
    <w:p w:rsidR="00AC0EE7" w:rsidRDefault="00AC0EE7" w:rsidP="004B4697">
      <w:pPr>
        <w:autoSpaceDE w:val="0"/>
        <w:autoSpaceDN w:val="0"/>
        <w:adjustRightInd w:val="0"/>
        <w:rPr>
          <w:ins w:id="92" w:author="Sisson, Michael" w:date="2017-10-06T15:45:00Z"/>
        </w:rPr>
      </w:pPr>
    </w:p>
    <w:p w:rsidR="001D0C8E" w:rsidRDefault="001D0C8E" w:rsidP="004B4697">
      <w:pPr>
        <w:autoSpaceDE w:val="0"/>
        <w:autoSpaceDN w:val="0"/>
        <w:adjustRightInd w:val="0"/>
        <w:rPr>
          <w:ins w:id="93" w:author="Sisson, Michael" w:date="2017-10-06T15:49:00Z"/>
        </w:rPr>
      </w:pPr>
      <w:ins w:id="94" w:author="Sisson, Michael" w:date="2017-10-06T15:45:00Z">
        <w:r>
          <w:t xml:space="preserve">The Awards Committee </w:t>
        </w:r>
      </w:ins>
      <w:ins w:id="95" w:author="Sisson, Michael" w:date="2017-10-06T15:47:00Z">
        <w:r>
          <w:t xml:space="preserve">requested guidance from the Board about revising eligibility requirements, as well as how points are accrued for AACRAO awards. </w:t>
        </w:r>
      </w:ins>
      <w:ins w:id="96" w:author="Sisson, Michael" w:date="2017-10-06T15:48:00Z">
        <w:r>
          <w:t xml:space="preserve">The Board felt that the </w:t>
        </w:r>
      </w:ins>
      <w:ins w:id="97" w:author="Sisson, Michael" w:date="2017-10-06T16:00:00Z">
        <w:r w:rsidR="00E6408D">
          <w:t>Governance Committee</w:t>
        </w:r>
      </w:ins>
      <w:ins w:id="98" w:author="Sisson, Michael" w:date="2017-10-06T15:48:00Z">
        <w:r>
          <w:t xml:space="preserve"> should come up with a list of recommendations for Board approval in </w:t>
        </w:r>
      </w:ins>
      <w:ins w:id="99" w:author="Sisson, Michael" w:date="2017-10-06T16:01:00Z">
        <w:r w:rsidR="00E6408D">
          <w:t>the areas that need clarification.</w:t>
        </w:r>
      </w:ins>
    </w:p>
    <w:p w:rsidR="001D0C8E" w:rsidRDefault="001D0C8E" w:rsidP="004B4697">
      <w:pPr>
        <w:autoSpaceDE w:val="0"/>
        <w:autoSpaceDN w:val="0"/>
        <w:adjustRightInd w:val="0"/>
        <w:rPr>
          <w:ins w:id="100" w:author="Sisson, Michael" w:date="2017-10-06T15:49:00Z"/>
        </w:rPr>
      </w:pPr>
    </w:p>
    <w:p w:rsidR="005609F8" w:rsidRDefault="00E6408D" w:rsidP="005609F8">
      <w:pPr>
        <w:autoSpaceDE w:val="0"/>
        <w:autoSpaceDN w:val="0"/>
        <w:adjustRightInd w:val="0"/>
        <w:rPr>
          <w:ins w:id="101" w:author="Sisson, Michael" w:date="2017-10-06T16:10:00Z"/>
          <w:bCs/>
        </w:rPr>
      </w:pPr>
      <w:ins w:id="102" w:author="Sisson, Michael" w:date="2017-10-06T16:01:00Z">
        <w:r>
          <w:rPr>
            <w:bCs/>
          </w:rPr>
          <w:t xml:space="preserve">The Governance Committee </w:t>
        </w:r>
      </w:ins>
      <w:ins w:id="103" w:author="Sisson, Michael" w:date="2017-10-06T16:02:00Z">
        <w:r>
          <w:rPr>
            <w:bCs/>
          </w:rPr>
          <w:t xml:space="preserve">evaluated the </w:t>
        </w:r>
      </w:ins>
      <w:ins w:id="104" w:author="Sisson, Michael" w:date="2017-10-06T16:03:00Z">
        <w:r>
          <w:rPr>
            <w:bCs/>
          </w:rPr>
          <w:t>feasibility</w:t>
        </w:r>
      </w:ins>
      <w:ins w:id="105" w:author="Sisson, Michael" w:date="2017-10-06T16:02:00Z">
        <w:r>
          <w:rPr>
            <w:bCs/>
          </w:rPr>
          <w:t xml:space="preserve"> </w:t>
        </w:r>
      </w:ins>
      <w:ins w:id="106" w:author="Sisson, Michael" w:date="2017-10-06T16:03:00Z">
        <w:r>
          <w:rPr>
            <w:bCs/>
          </w:rPr>
          <w:t>of combining the Audit Committee and the Finance and Investments Committee.</w:t>
        </w:r>
      </w:ins>
      <w:ins w:id="107" w:author="Sisson, Michael" w:date="2017-10-06T16:04:00Z">
        <w:r w:rsidR="005609F8">
          <w:rPr>
            <w:bCs/>
          </w:rPr>
          <w:t xml:space="preserve"> </w:t>
        </w:r>
      </w:ins>
      <w:ins w:id="108" w:author="Sisson, Michael" w:date="2017-10-06T16:07:00Z">
        <w:r w:rsidR="005609F8">
          <w:rPr>
            <w:bCs/>
          </w:rPr>
          <w:t xml:space="preserve">Based on this evaluation, it was recommended that the two committees be combined. </w:t>
        </w:r>
      </w:ins>
      <w:ins w:id="109" w:author="Sisson, Michael" w:date="2017-10-06T16:08:00Z">
        <w:r w:rsidR="005609F8">
          <w:rPr>
            <w:bCs/>
          </w:rPr>
          <w:t>It would streamline Board appointments and meetings by reducing the number of committees, it would imporive communication and coordination in financial matters,</w:t>
        </w:r>
      </w:ins>
      <w:ins w:id="110" w:author="Sisson, Michael" w:date="2017-10-06T16:09:00Z">
        <w:r w:rsidR="005609F8">
          <w:rPr>
            <w:bCs/>
          </w:rPr>
          <w:t xml:space="preserve"> </w:t>
        </w:r>
      </w:ins>
      <w:ins w:id="111" w:author="Sisson, Michael" w:date="2017-10-06T16:08:00Z">
        <w:r w:rsidR="005609F8">
          <w:rPr>
            <w:bCs/>
          </w:rPr>
          <w:t>the work of both committees is subject to approval by the Board</w:t>
        </w:r>
      </w:ins>
      <w:ins w:id="112" w:author="Sisson, Michael" w:date="2017-10-06T16:10:00Z">
        <w:r w:rsidR="005609F8">
          <w:rPr>
            <w:bCs/>
          </w:rPr>
          <w:t xml:space="preserve">, and many other associaitons have a deep tie between the two bodies, if they are indeed separate at all. </w:t>
        </w:r>
      </w:ins>
    </w:p>
    <w:p w:rsidR="005609F8" w:rsidRDefault="005609F8" w:rsidP="005609F8">
      <w:pPr>
        <w:autoSpaceDE w:val="0"/>
        <w:autoSpaceDN w:val="0"/>
        <w:adjustRightInd w:val="0"/>
        <w:rPr>
          <w:ins w:id="113" w:author="Sisson, Michael" w:date="2017-10-06T16:11:00Z"/>
          <w:bCs/>
        </w:rPr>
      </w:pPr>
    </w:p>
    <w:p w:rsidR="005609F8" w:rsidRDefault="005609F8" w:rsidP="005609F8">
      <w:pPr>
        <w:autoSpaceDE w:val="0"/>
        <w:autoSpaceDN w:val="0"/>
        <w:adjustRightInd w:val="0"/>
        <w:rPr>
          <w:ins w:id="114" w:author="Sisson, Michael" w:date="2017-10-06T16:13:00Z"/>
          <w:bCs/>
        </w:rPr>
      </w:pPr>
      <w:ins w:id="115" w:author="Sisson, Michael" w:date="2017-10-06T16:11:00Z">
        <w:r>
          <w:rPr>
            <w:bCs/>
          </w:rPr>
          <w:t>MOTION 2017.09.02 – It was duly moved that the Audit Committee by combined into the Finance and Investments Committee, effective at the start of the next Board term</w:t>
        </w:r>
      </w:ins>
      <w:ins w:id="116" w:author="Sisson, Michael" w:date="2017-10-06T16:12:00Z">
        <w:r>
          <w:rPr>
            <w:bCs/>
          </w:rPr>
          <w:t xml:space="preserve"> in 2018</w:t>
        </w:r>
      </w:ins>
      <w:ins w:id="117" w:author="Sisson, Michael" w:date="2017-10-06T16:11:00Z">
        <w:r>
          <w:rPr>
            <w:bCs/>
          </w:rPr>
          <w:t>. APPROVED</w:t>
        </w:r>
      </w:ins>
      <w:ins w:id="118" w:author="Sisson, Michael" w:date="2017-10-06T16:10:00Z">
        <w:r>
          <w:rPr>
            <w:bCs/>
          </w:rPr>
          <w:t xml:space="preserve"> </w:t>
        </w:r>
      </w:ins>
    </w:p>
    <w:p w:rsidR="005609F8" w:rsidRDefault="005609F8" w:rsidP="005609F8">
      <w:pPr>
        <w:autoSpaceDE w:val="0"/>
        <w:autoSpaceDN w:val="0"/>
        <w:adjustRightInd w:val="0"/>
        <w:rPr>
          <w:ins w:id="119" w:author="Sisson, Michael" w:date="2017-10-06T16:13:00Z"/>
          <w:bCs/>
        </w:rPr>
      </w:pPr>
    </w:p>
    <w:p w:rsidR="00676A00" w:rsidRDefault="005609F8" w:rsidP="005609F8">
      <w:pPr>
        <w:autoSpaceDE w:val="0"/>
        <w:autoSpaceDN w:val="0"/>
        <w:adjustRightInd w:val="0"/>
        <w:rPr>
          <w:ins w:id="120" w:author="Sisson, Michael" w:date="2017-10-06T16:16:00Z"/>
          <w:bCs/>
        </w:rPr>
      </w:pPr>
      <w:ins w:id="121" w:author="Sisson, Michael" w:date="2017-10-06T16:13:00Z">
        <w:r>
          <w:rPr>
            <w:bCs/>
          </w:rPr>
          <w:t>The</w:t>
        </w:r>
        <w:r w:rsidR="00676A00">
          <w:rPr>
            <w:bCs/>
          </w:rPr>
          <w:t xml:space="preserve"> </w:t>
        </w:r>
      </w:ins>
      <w:ins w:id="122" w:author="Sisson, Michael" w:date="2017-10-06T16:28:00Z">
        <w:r w:rsidR="00416C28">
          <w:rPr>
            <w:bCs/>
          </w:rPr>
          <w:t>G</w:t>
        </w:r>
      </w:ins>
      <w:ins w:id="123" w:author="Sisson, Michael" w:date="2017-10-06T16:13:00Z">
        <w:r w:rsidR="00416C28">
          <w:rPr>
            <w:bCs/>
          </w:rPr>
          <w:t xml:space="preserve">overnance </w:t>
        </w:r>
      </w:ins>
      <w:ins w:id="124" w:author="Sisson, Michael" w:date="2017-10-06T16:28:00Z">
        <w:r w:rsidR="00416C28">
          <w:rPr>
            <w:bCs/>
          </w:rPr>
          <w:t>C</w:t>
        </w:r>
      </w:ins>
      <w:ins w:id="125" w:author="Sisson, Michael" w:date="2017-10-06T16:13:00Z">
        <w:r w:rsidR="00676A00">
          <w:rPr>
            <w:bCs/>
          </w:rPr>
          <w:t>ommittee recommend</w:t>
        </w:r>
      </w:ins>
      <w:ins w:id="126" w:author="Sisson, Michael" w:date="2017-10-06T16:14:00Z">
        <w:r w:rsidR="00676A00">
          <w:rPr>
            <w:bCs/>
          </w:rPr>
          <w:t>ed</w:t>
        </w:r>
      </w:ins>
      <w:ins w:id="127" w:author="Sisson, Michael" w:date="2017-10-06T16:13:00Z">
        <w:r>
          <w:rPr>
            <w:bCs/>
          </w:rPr>
          <w:t xml:space="preserve"> that </w:t>
        </w:r>
      </w:ins>
      <w:ins w:id="128" w:author="Sisson, Michael" w:date="2017-10-06T16:15:00Z">
        <w:r w:rsidR="00676A00">
          <w:rPr>
            <w:bCs/>
          </w:rPr>
          <w:t>Board members be given the formalized ability to appeal their own appointment to a Board committee, by including a new section in the Board Handbook</w:t>
        </w:r>
      </w:ins>
      <w:ins w:id="129" w:author="Sisson, Michael" w:date="2017-10-06T16:16:00Z">
        <w:r w:rsidR="00676A00">
          <w:rPr>
            <w:bCs/>
          </w:rPr>
          <w:t xml:space="preserve"> named “Establishment and Dissolution of Committees of the Board of Directors.”</w:t>
        </w:r>
      </w:ins>
    </w:p>
    <w:p w:rsidR="00676A00" w:rsidRDefault="00676A00" w:rsidP="005609F8">
      <w:pPr>
        <w:autoSpaceDE w:val="0"/>
        <w:autoSpaceDN w:val="0"/>
        <w:adjustRightInd w:val="0"/>
        <w:rPr>
          <w:ins w:id="130" w:author="Sisson, Michael" w:date="2017-10-06T16:16:00Z"/>
          <w:bCs/>
        </w:rPr>
      </w:pPr>
    </w:p>
    <w:p w:rsidR="00676A00" w:rsidRDefault="00676A00" w:rsidP="005609F8">
      <w:pPr>
        <w:autoSpaceDE w:val="0"/>
        <w:autoSpaceDN w:val="0"/>
        <w:adjustRightInd w:val="0"/>
        <w:rPr>
          <w:ins w:id="131" w:author="Sisson, Michael" w:date="2017-10-06T16:21:00Z"/>
          <w:bCs/>
        </w:rPr>
      </w:pPr>
      <w:ins w:id="132" w:author="Sisson, Michael" w:date="2017-10-06T16:16:00Z">
        <w:r>
          <w:rPr>
            <w:bCs/>
          </w:rPr>
          <w:t xml:space="preserve">MOTION 2017.09.03 </w:t>
        </w:r>
      </w:ins>
      <w:ins w:id="133" w:author="Sisson, Michael" w:date="2017-10-06T16:17:00Z">
        <w:r>
          <w:rPr>
            <w:bCs/>
          </w:rPr>
          <w:t>–</w:t>
        </w:r>
      </w:ins>
      <w:ins w:id="134" w:author="Sisson, Michael" w:date="2017-10-06T16:16:00Z">
        <w:r>
          <w:rPr>
            <w:bCs/>
          </w:rPr>
          <w:t xml:space="preserve"> It </w:t>
        </w:r>
      </w:ins>
      <w:ins w:id="135" w:author="Sisson, Michael" w:date="2017-10-06T16:17:00Z">
        <w:r>
          <w:rPr>
            <w:bCs/>
          </w:rPr>
          <w:t xml:space="preserve">was duly moved that the </w:t>
        </w:r>
      </w:ins>
      <w:ins w:id="136" w:author="Sisson, Michael" w:date="2017-10-06T16:18:00Z">
        <w:r>
          <w:rPr>
            <w:bCs/>
          </w:rPr>
          <w:t>Board add Section B.2.1 of the Board Handbook, “Establishment and Dissolution of Committees of the Board of Directors</w:t>
        </w:r>
      </w:ins>
      <w:ins w:id="137" w:author="Sisson, Michael" w:date="2017-10-06T16:19:00Z">
        <w:r>
          <w:rPr>
            <w:bCs/>
          </w:rPr>
          <w:t xml:space="preserve">,” with the text </w:t>
        </w:r>
      </w:ins>
      <w:ins w:id="138" w:author="Sisson, Michael" w:date="2017-10-06T16:27:00Z">
        <w:r w:rsidR="00416C28">
          <w:rPr>
            <w:bCs/>
          </w:rPr>
          <w:t xml:space="preserve">as proposed </w:t>
        </w:r>
      </w:ins>
      <w:ins w:id="139" w:author="Sisson, Michael" w:date="2017-10-06T16:19:00Z">
        <w:r>
          <w:rPr>
            <w:bCs/>
          </w:rPr>
          <w:t>by the Governance Committee. APPROVED</w:t>
        </w:r>
      </w:ins>
    </w:p>
    <w:p w:rsidR="00676A00" w:rsidRDefault="00676A00" w:rsidP="005609F8">
      <w:pPr>
        <w:autoSpaceDE w:val="0"/>
        <w:autoSpaceDN w:val="0"/>
        <w:adjustRightInd w:val="0"/>
        <w:rPr>
          <w:ins w:id="140" w:author="Sisson, Michael" w:date="2017-10-06T16:22:00Z"/>
          <w:bCs/>
        </w:rPr>
      </w:pPr>
    </w:p>
    <w:p w:rsidR="00676A00" w:rsidRDefault="00416C28" w:rsidP="005609F8">
      <w:pPr>
        <w:autoSpaceDE w:val="0"/>
        <w:autoSpaceDN w:val="0"/>
        <w:adjustRightInd w:val="0"/>
        <w:rPr>
          <w:ins w:id="141" w:author="Sisson, Michael" w:date="2017-10-06T16:29:00Z"/>
          <w:bCs/>
        </w:rPr>
      </w:pPr>
      <w:ins w:id="142" w:author="Sisson, Michael" w:date="2017-10-06T16:28:00Z">
        <w:r>
          <w:rPr>
            <w:bCs/>
          </w:rPr>
          <w:t xml:space="preserve">The Governance Committee proposed a guideline for campaigning by and on behalf of candidates who are on the </w:t>
        </w:r>
      </w:ins>
      <w:ins w:id="143" w:author="Sisson, Michael" w:date="2017-10-06T16:29:00Z">
        <w:r>
          <w:rPr>
            <w:bCs/>
          </w:rPr>
          <w:t>competitive</w:t>
        </w:r>
      </w:ins>
      <w:ins w:id="144" w:author="Sisson, Michael" w:date="2017-10-06T16:28:00Z">
        <w:r>
          <w:rPr>
            <w:bCs/>
          </w:rPr>
          <w:t xml:space="preserve"> </w:t>
        </w:r>
      </w:ins>
      <w:ins w:id="145" w:author="Sisson, Michael" w:date="2017-10-06T16:29:00Z">
        <w:r>
          <w:rPr>
            <w:bCs/>
          </w:rPr>
          <w:t xml:space="preserve">slate for AACRAO elections. The Board noted the urgency with which it should be adopted in advance of the coming election, and that the Nominations and Elections Committee Chair and Vice Chair should act as arbiters in cases of dispute or concern. </w:t>
        </w:r>
      </w:ins>
    </w:p>
    <w:p w:rsidR="00416C28" w:rsidRDefault="00416C28" w:rsidP="005609F8">
      <w:pPr>
        <w:autoSpaceDE w:val="0"/>
        <w:autoSpaceDN w:val="0"/>
        <w:adjustRightInd w:val="0"/>
        <w:rPr>
          <w:ins w:id="146" w:author="Sisson, Michael" w:date="2017-10-06T16:30:00Z"/>
          <w:bCs/>
        </w:rPr>
      </w:pPr>
    </w:p>
    <w:p w:rsidR="00416C28" w:rsidRDefault="00416C28" w:rsidP="005609F8">
      <w:pPr>
        <w:autoSpaceDE w:val="0"/>
        <w:autoSpaceDN w:val="0"/>
        <w:adjustRightInd w:val="0"/>
        <w:rPr>
          <w:ins w:id="147" w:author="Sisson, Michael" w:date="2017-10-06T16:31:00Z"/>
          <w:bCs/>
        </w:rPr>
      </w:pPr>
      <w:ins w:id="148" w:author="Sisson, Michael" w:date="2017-10-06T16:30:00Z">
        <w:r>
          <w:rPr>
            <w:bCs/>
          </w:rPr>
          <w:t xml:space="preserve">MOTION 2017.09.04 – It was duly loved that the Board approve the </w:t>
        </w:r>
      </w:ins>
      <w:ins w:id="149" w:author="Sisson, Michael" w:date="2017-10-06T16:31:00Z">
        <w:r>
          <w:rPr>
            <w:bCs/>
          </w:rPr>
          <w:t>campaigning</w:t>
        </w:r>
      </w:ins>
      <w:ins w:id="150" w:author="Sisson, Michael" w:date="2017-10-06T16:30:00Z">
        <w:r>
          <w:rPr>
            <w:bCs/>
          </w:rPr>
          <w:t xml:space="preserve"> </w:t>
        </w:r>
      </w:ins>
      <w:ins w:id="151" w:author="Sisson, Michael" w:date="2017-10-06T16:31:00Z">
        <w:r>
          <w:rPr>
            <w:bCs/>
          </w:rPr>
          <w:t>guidelines as proposed by the Governance Committee. APPROVED</w:t>
        </w:r>
      </w:ins>
    </w:p>
    <w:p w:rsidR="00416C28" w:rsidRDefault="00416C28" w:rsidP="005609F8">
      <w:pPr>
        <w:autoSpaceDE w:val="0"/>
        <w:autoSpaceDN w:val="0"/>
        <w:adjustRightInd w:val="0"/>
        <w:rPr>
          <w:ins w:id="152" w:author="Sisson, Michael" w:date="2017-10-06T16:31:00Z"/>
          <w:bCs/>
        </w:rPr>
      </w:pPr>
    </w:p>
    <w:p w:rsidR="00416C28" w:rsidRDefault="00416C28" w:rsidP="005609F8">
      <w:pPr>
        <w:autoSpaceDE w:val="0"/>
        <w:autoSpaceDN w:val="0"/>
        <w:adjustRightInd w:val="0"/>
        <w:rPr>
          <w:ins w:id="153" w:author="Sisson, Michael" w:date="2017-10-06T16:40:00Z"/>
          <w:bCs/>
        </w:rPr>
      </w:pPr>
      <w:ins w:id="154" w:author="Sisson, Michael" w:date="2017-10-06T16:32:00Z">
        <w:r>
          <w:rPr>
            <w:bCs/>
          </w:rPr>
          <w:t xml:space="preserve">Vice President Dittman provided a verbal summary of the results of a survey taken by the past three Nominations and Elections Committees on the effectiveness of the Non-Voting Board of Directors Representative on the Nominations and Elections Committee. Based on those results, the Governance Committee proposed a draft that clarifies </w:t>
        </w:r>
      </w:ins>
      <w:ins w:id="155" w:author="Sisson, Michael" w:date="2017-10-06T16:39:00Z">
        <w:r w:rsidR="004206D2">
          <w:rPr>
            <w:bCs/>
          </w:rPr>
          <w:t>the representative’s respo</w:t>
        </w:r>
      </w:ins>
      <w:ins w:id="156" w:author="Sisson, Michael" w:date="2017-10-06T16:40:00Z">
        <w:r w:rsidR="004206D2">
          <w:rPr>
            <w:bCs/>
          </w:rPr>
          <w:t>nsibi</w:t>
        </w:r>
      </w:ins>
      <w:ins w:id="157" w:author="Sisson, Michael" w:date="2017-10-06T16:39:00Z">
        <w:r w:rsidR="004206D2">
          <w:rPr>
            <w:bCs/>
          </w:rPr>
          <w:t>lities and</w:t>
        </w:r>
      </w:ins>
      <w:ins w:id="158" w:author="Sisson, Michael" w:date="2017-10-06T16:40:00Z">
        <w:r w:rsidR="004206D2">
          <w:rPr>
            <w:bCs/>
          </w:rPr>
          <w:t xml:space="preserve"> scope of involvement. </w:t>
        </w:r>
      </w:ins>
    </w:p>
    <w:p w:rsidR="004206D2" w:rsidRDefault="004206D2" w:rsidP="005609F8">
      <w:pPr>
        <w:autoSpaceDE w:val="0"/>
        <w:autoSpaceDN w:val="0"/>
        <w:adjustRightInd w:val="0"/>
        <w:rPr>
          <w:ins w:id="159" w:author="Sisson, Michael" w:date="2017-10-06T16:40:00Z"/>
          <w:bCs/>
        </w:rPr>
      </w:pPr>
    </w:p>
    <w:p w:rsidR="004206D2" w:rsidRDefault="004206D2" w:rsidP="005609F8">
      <w:pPr>
        <w:autoSpaceDE w:val="0"/>
        <w:autoSpaceDN w:val="0"/>
        <w:adjustRightInd w:val="0"/>
        <w:rPr>
          <w:ins w:id="160" w:author="Sisson, Michael" w:date="2017-10-06T16:43:00Z"/>
          <w:bCs/>
        </w:rPr>
      </w:pPr>
      <w:ins w:id="161" w:author="Sisson, Michael" w:date="2017-10-06T16:40:00Z">
        <w:r>
          <w:rPr>
            <w:bCs/>
          </w:rPr>
          <w:t xml:space="preserve">MOTION 2017.09.05 – It was duly moved that the </w:t>
        </w:r>
      </w:ins>
      <w:ins w:id="162" w:author="Sisson, Michael" w:date="2017-10-06T16:41:00Z">
        <w:r>
          <w:rPr>
            <w:bCs/>
          </w:rPr>
          <w:t xml:space="preserve">draft clarifying the role of the Non-Voting Board of Directors Representative to the Nominations and Elections Committee be added to the Board Handbook as proposed. The document may also be added to the Nominations and </w:t>
        </w:r>
        <w:r>
          <w:rPr>
            <w:bCs/>
          </w:rPr>
          <w:lastRenderedPageBreak/>
          <w:t xml:space="preserve">Elections Committee Handbook, but any changes must be </w:t>
        </w:r>
      </w:ins>
      <w:ins w:id="163" w:author="Sisson, Michael" w:date="2017-10-06T16:42:00Z">
        <w:r>
          <w:rPr>
            <w:bCs/>
          </w:rPr>
          <w:t>submitted</w:t>
        </w:r>
      </w:ins>
      <w:ins w:id="164" w:author="Sisson, Michael" w:date="2017-10-06T16:41:00Z">
        <w:r>
          <w:rPr>
            <w:bCs/>
          </w:rPr>
          <w:t xml:space="preserve"> </w:t>
        </w:r>
      </w:ins>
      <w:ins w:id="165" w:author="Sisson, Michael" w:date="2017-10-06T16:42:00Z">
        <w:r>
          <w:rPr>
            <w:bCs/>
          </w:rPr>
          <w:t>to the Board for approval. APPROVED</w:t>
        </w:r>
      </w:ins>
    </w:p>
    <w:p w:rsidR="004206D2" w:rsidRDefault="004206D2" w:rsidP="005609F8">
      <w:pPr>
        <w:autoSpaceDE w:val="0"/>
        <w:autoSpaceDN w:val="0"/>
        <w:adjustRightInd w:val="0"/>
        <w:rPr>
          <w:ins w:id="166" w:author="Sisson, Michael" w:date="2017-10-06T16:43:00Z"/>
          <w:bCs/>
        </w:rPr>
      </w:pPr>
    </w:p>
    <w:p w:rsidR="004206D2" w:rsidRDefault="004206D2" w:rsidP="005609F8">
      <w:pPr>
        <w:autoSpaceDE w:val="0"/>
        <w:autoSpaceDN w:val="0"/>
        <w:adjustRightInd w:val="0"/>
        <w:rPr>
          <w:ins w:id="167" w:author="Sisson, Michael" w:date="2017-10-06T16:43:00Z"/>
          <w:b/>
          <w:bCs/>
        </w:rPr>
      </w:pPr>
      <w:ins w:id="168" w:author="Sisson, Michael" w:date="2017-10-06T16:43:00Z">
        <w:r>
          <w:rPr>
            <w:b/>
            <w:bCs/>
          </w:rPr>
          <w:t>September 16, 2017</w:t>
        </w:r>
      </w:ins>
    </w:p>
    <w:p w:rsidR="004B4697" w:rsidRPr="004206D2" w:rsidDel="004206D2" w:rsidRDefault="004B4697" w:rsidP="004206D2">
      <w:pPr>
        <w:autoSpaceDE w:val="0"/>
        <w:autoSpaceDN w:val="0"/>
        <w:adjustRightInd w:val="0"/>
        <w:rPr>
          <w:del w:id="169" w:author="Sisson, Michael" w:date="2017-10-06T16:43:00Z"/>
          <w:bCs/>
          <w:rPrChange w:id="170" w:author="Sisson, Michael" w:date="2017-10-06T16:43:00Z">
            <w:rPr>
              <w:del w:id="171" w:author="Sisson, Michael" w:date="2017-10-06T16:43:00Z"/>
              <w:b/>
              <w:bCs/>
            </w:rPr>
          </w:rPrChange>
        </w:rPr>
      </w:pPr>
      <w:del w:id="172" w:author="Sisson, Michael" w:date="2017-10-06T16:43:00Z">
        <w:r w:rsidRPr="001D2023" w:rsidDel="004206D2">
          <w:rPr>
            <w:b/>
            <w:bCs/>
          </w:rPr>
          <w:delText>Call to Order</w:delText>
        </w:r>
      </w:del>
    </w:p>
    <w:p w:rsidR="004B4697" w:rsidRPr="001D2023" w:rsidDel="004206D2" w:rsidRDefault="004B4697" w:rsidP="004206D2">
      <w:pPr>
        <w:autoSpaceDE w:val="0"/>
        <w:autoSpaceDN w:val="0"/>
        <w:adjustRightInd w:val="0"/>
        <w:rPr>
          <w:del w:id="173" w:author="Sisson, Michael" w:date="2017-10-06T16:44:00Z"/>
        </w:rPr>
        <w:pPrChange w:id="174" w:author="Sisson, Michael" w:date="2017-10-06T16:43:00Z">
          <w:pPr>
            <w:autoSpaceDE w:val="0"/>
            <w:autoSpaceDN w:val="0"/>
            <w:adjustRightInd w:val="0"/>
          </w:pPr>
        </w:pPrChange>
      </w:pPr>
      <w:del w:id="175" w:author="Sisson, Michael" w:date="2017-10-06T16:43:00Z">
        <w:r w:rsidDel="004206D2">
          <w:delText xml:space="preserve">President </w:delText>
        </w:r>
        <w:r w:rsidR="00746471" w:rsidDel="004206D2">
          <w:rPr>
            <w:rFonts w:ascii="Cambria" w:eastAsia="Cambria" w:hAnsi="Cambria" w:cs="Cambria"/>
          </w:rPr>
          <w:delText xml:space="preserve">Bouse </w:delText>
        </w:r>
        <w:r w:rsidRPr="001D2023" w:rsidDel="004206D2">
          <w:delText xml:space="preserve">called the meeting to order at </w:delText>
        </w:r>
      </w:del>
      <w:del w:id="176" w:author="Sisson, Michael" w:date="2017-10-06T15:23:00Z">
        <w:r w:rsidR="00435A08" w:rsidDel="00AC0EE7">
          <w:delText>2</w:delText>
        </w:r>
      </w:del>
      <w:del w:id="177" w:author="Sisson, Michael" w:date="2017-10-06T16:43:00Z">
        <w:r w:rsidRPr="001D2023" w:rsidDel="004206D2">
          <w:delText>:</w:delText>
        </w:r>
        <w:r w:rsidR="00435A08" w:rsidDel="004206D2">
          <w:delText>3</w:delText>
        </w:r>
      </w:del>
      <w:del w:id="178" w:author="Sisson, Michael" w:date="2017-10-06T15:24:00Z">
        <w:r w:rsidR="00435A08" w:rsidDel="00AC0EE7">
          <w:delText>5</w:delText>
        </w:r>
      </w:del>
      <w:del w:id="179" w:author="Sisson, Michael" w:date="2017-10-06T16:43:00Z">
        <w:r w:rsidR="00723965" w:rsidDel="004206D2">
          <w:delText xml:space="preserve"> </w:delText>
        </w:r>
        <w:r w:rsidR="00FE0D33" w:rsidDel="004206D2">
          <w:delText>p</w:delText>
        </w:r>
        <w:r w:rsidRPr="001D2023" w:rsidDel="004206D2">
          <w:delText xml:space="preserve">.m. </w:delText>
        </w:r>
        <w:r w:rsidR="00435A08" w:rsidDel="004206D2">
          <w:delText>Eastern</w:delText>
        </w:r>
        <w:r w:rsidR="00F13FE4" w:rsidDel="004206D2">
          <w:delText xml:space="preserve"> Daylight</w:delText>
        </w:r>
        <w:r w:rsidR="005C3B09" w:rsidDel="004206D2">
          <w:delText xml:space="preserve"> </w:delText>
        </w:r>
        <w:r w:rsidR="007D722C" w:rsidDel="004206D2">
          <w:delText>Time</w:delText>
        </w:r>
        <w:r w:rsidRPr="001D2023" w:rsidDel="004206D2">
          <w:delText xml:space="preserve"> on </w:delText>
        </w:r>
      </w:del>
      <w:del w:id="180" w:author="Sisson, Michael" w:date="2017-10-06T15:24:00Z">
        <w:r w:rsidR="0060768B" w:rsidDel="00AC0EE7">
          <w:delText>August</w:delText>
        </w:r>
        <w:r w:rsidR="00090B5C" w:rsidDel="00AC0EE7">
          <w:delText xml:space="preserve"> 1</w:delText>
        </w:r>
        <w:r w:rsidR="00D07B2D" w:rsidDel="00AC0EE7">
          <w:delText>6</w:delText>
        </w:r>
      </w:del>
      <w:del w:id="181" w:author="Sisson, Michael" w:date="2017-10-06T16:43:00Z">
        <w:r w:rsidR="005C3B09" w:rsidDel="004206D2">
          <w:delText>,</w:delText>
        </w:r>
        <w:r w:rsidRPr="001D2023" w:rsidDel="004206D2">
          <w:delText xml:space="preserve"> 201</w:delText>
        </w:r>
        <w:r w:rsidR="004B2855" w:rsidDel="004206D2">
          <w:delText>7</w:delText>
        </w:r>
        <w:r w:rsidR="004769D1" w:rsidDel="004206D2">
          <w:delText>.</w:delText>
        </w:r>
      </w:del>
    </w:p>
    <w:p w:rsidR="004B4697" w:rsidDel="004206D2" w:rsidRDefault="004B4697" w:rsidP="004B4697">
      <w:pPr>
        <w:autoSpaceDE w:val="0"/>
        <w:autoSpaceDN w:val="0"/>
        <w:adjustRightInd w:val="0"/>
        <w:rPr>
          <w:del w:id="182" w:author="Sisson, Michael" w:date="2017-10-06T16:44:00Z"/>
        </w:rPr>
      </w:pPr>
    </w:p>
    <w:p w:rsidR="00F71028" w:rsidRDefault="00F71028" w:rsidP="004B4697">
      <w:pPr>
        <w:autoSpaceDE w:val="0"/>
        <w:autoSpaceDN w:val="0"/>
        <w:adjustRightInd w:val="0"/>
      </w:pPr>
      <w:r w:rsidRPr="005D4186">
        <w:rPr>
          <w:b/>
          <w:bCs/>
        </w:rPr>
        <w:t xml:space="preserve">Approval of </w:t>
      </w:r>
      <w:del w:id="183" w:author="Sisson, Michael" w:date="2017-10-06T16:45:00Z">
        <w:r w:rsidRPr="005D4186" w:rsidDel="004206D2">
          <w:rPr>
            <w:b/>
            <w:bCs/>
          </w:rPr>
          <w:delText>Agenda</w:delText>
        </w:r>
      </w:del>
      <w:ins w:id="184" w:author="Sisson, Michael" w:date="2017-10-06T16:45:00Z">
        <w:r w:rsidR="004206D2">
          <w:rPr>
            <w:b/>
            <w:bCs/>
          </w:rPr>
          <w:t>Minutes</w:t>
        </w:r>
      </w:ins>
    </w:p>
    <w:p w:rsidR="009E0329" w:rsidRDefault="009300AC" w:rsidP="009300AC">
      <w:pPr>
        <w:autoSpaceDE w:val="0"/>
        <w:autoSpaceDN w:val="0"/>
        <w:adjustRightInd w:val="0"/>
      </w:pPr>
      <w:r>
        <w:t>MOTION 201</w:t>
      </w:r>
      <w:r w:rsidR="00167879">
        <w:t>7</w:t>
      </w:r>
      <w:r>
        <w:t>.</w:t>
      </w:r>
      <w:r w:rsidR="00167879">
        <w:t>0</w:t>
      </w:r>
      <w:del w:id="185" w:author="Sisson, Michael" w:date="2017-10-06T16:44:00Z">
        <w:r w:rsidR="00E57CC6" w:rsidDel="004206D2">
          <w:delText>8</w:delText>
        </w:r>
      </w:del>
      <w:ins w:id="186" w:author="Sisson, Michael" w:date="2017-10-06T16:44:00Z">
        <w:r w:rsidR="004206D2">
          <w:t>9</w:t>
        </w:r>
      </w:ins>
      <w:r>
        <w:t>.0</w:t>
      </w:r>
      <w:del w:id="187" w:author="Sisson, Michael" w:date="2017-10-06T16:44:00Z">
        <w:r w:rsidR="00090B5C" w:rsidDel="004206D2">
          <w:delText>1</w:delText>
        </w:r>
      </w:del>
      <w:ins w:id="188" w:author="Sisson, Michael" w:date="2017-10-06T16:44:00Z">
        <w:r w:rsidR="004206D2">
          <w:t>6</w:t>
        </w:r>
      </w:ins>
      <w:r>
        <w:t xml:space="preserve"> – </w:t>
      </w:r>
      <w:r w:rsidR="00FD1ACC">
        <w:t xml:space="preserve">It was duly moved and seconded to approve the </w:t>
      </w:r>
      <w:ins w:id="189" w:author="Sisson, Michael" w:date="2017-10-06T16:44:00Z">
        <w:r w:rsidR="004206D2">
          <w:t>minutes of the August 16, 2017 meeting of the Board of Directors</w:t>
        </w:r>
      </w:ins>
      <w:del w:id="190" w:author="Sisson, Michael" w:date="2017-10-06T16:44:00Z">
        <w:r w:rsidR="00FD1ACC" w:rsidDel="004206D2">
          <w:delText>agenda</w:delText>
        </w:r>
      </w:del>
      <w:r w:rsidR="00FD1ACC">
        <w:t xml:space="preserve">.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sidRPr="005D4186">
        <w:rPr>
          <w:b/>
          <w:bCs/>
        </w:rPr>
        <w:t xml:space="preserve">Approval of </w:t>
      </w:r>
      <w:del w:id="191" w:author="Sisson, Michael" w:date="2017-10-06T16:45:00Z">
        <w:r w:rsidRPr="005D4186" w:rsidDel="004206D2">
          <w:rPr>
            <w:b/>
            <w:bCs/>
          </w:rPr>
          <w:delText>Minutes</w:delText>
        </w:r>
      </w:del>
      <w:ins w:id="192" w:author="Sisson, Michael" w:date="2017-10-06T16:45:00Z">
        <w:r w:rsidR="004206D2">
          <w:rPr>
            <w:b/>
            <w:bCs/>
          </w:rPr>
          <w:t>Agenda</w:t>
        </w:r>
      </w:ins>
    </w:p>
    <w:p w:rsidR="003344B1" w:rsidRDefault="00C31099" w:rsidP="00B908A7">
      <w:pPr>
        <w:autoSpaceDE w:val="0"/>
        <w:autoSpaceDN w:val="0"/>
        <w:adjustRightInd w:val="0"/>
      </w:pPr>
      <w:r>
        <w:t>MOTION 201</w:t>
      </w:r>
      <w:r w:rsidR="00167879">
        <w:t>7</w:t>
      </w:r>
      <w:r>
        <w:t>.</w:t>
      </w:r>
      <w:r w:rsidR="00167879">
        <w:t>0</w:t>
      </w:r>
      <w:ins w:id="193" w:author="Sisson, Michael" w:date="2017-10-06T16:45:00Z">
        <w:r w:rsidR="004206D2">
          <w:t>9</w:t>
        </w:r>
      </w:ins>
      <w:del w:id="194" w:author="Sisson, Michael" w:date="2017-10-06T16:45:00Z">
        <w:r w:rsidR="00E57CC6" w:rsidDel="004206D2">
          <w:delText>8</w:delText>
        </w:r>
      </w:del>
      <w:r>
        <w:t>.0</w:t>
      </w:r>
      <w:ins w:id="195" w:author="Sisson, Michael" w:date="2017-10-06T16:45:00Z">
        <w:r w:rsidR="004206D2">
          <w:t>7</w:t>
        </w:r>
      </w:ins>
      <w:del w:id="196" w:author="Sisson, Michael" w:date="2017-10-06T16:45:00Z">
        <w:r w:rsidR="00090B5C" w:rsidDel="004206D2">
          <w:delText>2</w:delText>
        </w:r>
      </w:del>
      <w:r>
        <w:t xml:space="preserve"> – It was duly moved and seconded to approve the </w:t>
      </w:r>
      <w:del w:id="197" w:author="Sisson, Michael" w:date="2017-10-06T16:45:00Z">
        <w:r w:rsidDel="004206D2">
          <w:delText>minutes of the</w:delText>
        </w:r>
        <w:r w:rsidR="008A0CA0" w:rsidDel="004206D2">
          <w:delText xml:space="preserve"> </w:delText>
        </w:r>
        <w:r w:rsidR="00E57CC6" w:rsidDel="004206D2">
          <w:delText>July</w:delText>
        </w:r>
        <w:r w:rsidR="00F13FE4" w:rsidDel="004206D2">
          <w:delText xml:space="preserve"> </w:delText>
        </w:r>
        <w:r w:rsidR="00090B5C" w:rsidDel="004206D2">
          <w:delText>1</w:delText>
        </w:r>
        <w:r w:rsidR="00E57CC6" w:rsidDel="004206D2">
          <w:delText>2</w:delText>
        </w:r>
        <w:r w:rsidR="00167879" w:rsidDel="004206D2">
          <w:delText>, 201</w:delText>
        </w:r>
        <w:r w:rsidR="00940945" w:rsidDel="004206D2">
          <w:delText>7</w:delText>
        </w:r>
        <w:r w:rsidR="00B54A6B" w:rsidDel="004206D2">
          <w:delText>,</w:delText>
        </w:r>
        <w:r w:rsidDel="004206D2">
          <w:delText xml:space="preserve"> meeting of the Board of Directors</w:delText>
        </w:r>
        <w:r w:rsidR="00E57CC6" w:rsidDel="004206D2">
          <w:delText xml:space="preserve"> with one correction to President-</w:delText>
        </w:r>
        <w:r w:rsidR="00675F3C" w:rsidDel="004206D2">
          <w:delText>E</w:delText>
        </w:r>
        <w:r w:rsidR="00E57CC6" w:rsidDel="004206D2">
          <w:delText xml:space="preserve">lect Falkner’s </w:delText>
        </w:r>
        <w:r w:rsidR="00675F3C" w:rsidDel="004206D2">
          <w:delText xml:space="preserve">officer </w:delText>
        </w:r>
        <w:r w:rsidR="00E57CC6" w:rsidDel="004206D2">
          <w:delText>report</w:delText>
        </w:r>
      </w:del>
      <w:ins w:id="198" w:author="Sisson, Michael" w:date="2017-10-06T16:45:00Z">
        <w:r w:rsidR="004206D2">
          <w:t>agenda</w:t>
        </w:r>
      </w:ins>
      <w:r>
        <w:t>. APPROVED</w:t>
      </w:r>
    </w:p>
    <w:p w:rsidR="008D1DBD" w:rsidRDefault="008D1DBD" w:rsidP="009C5397">
      <w:pPr>
        <w:rPr>
          <w:b/>
        </w:rPr>
      </w:pPr>
    </w:p>
    <w:p w:rsidR="00570CB7" w:rsidRPr="00746471" w:rsidRDefault="009C5397" w:rsidP="00FC6486">
      <w:pPr>
        <w:rPr>
          <w:bCs/>
          <w:u w:val="single"/>
        </w:rPr>
      </w:pPr>
      <w:r w:rsidRPr="005D4186">
        <w:rPr>
          <w:b/>
          <w:bCs/>
        </w:rPr>
        <w:t>Reports of Committees</w:t>
      </w:r>
    </w:p>
    <w:p w:rsidR="004206D2" w:rsidRDefault="004206D2" w:rsidP="00EB22A0">
      <w:pPr>
        <w:rPr>
          <w:ins w:id="199" w:author="Sisson, Michael" w:date="2017-10-06T16:45:00Z"/>
          <w:u w:val="single"/>
        </w:rPr>
      </w:pPr>
      <w:ins w:id="200" w:author="Sisson, Michael" w:date="2017-10-06T16:45:00Z">
        <w:r>
          <w:rPr>
            <w:u w:val="single"/>
          </w:rPr>
          <w:t>Audit</w:t>
        </w:r>
      </w:ins>
    </w:p>
    <w:p w:rsidR="004206D2" w:rsidRDefault="004206D2" w:rsidP="00EB22A0">
      <w:pPr>
        <w:rPr>
          <w:ins w:id="201" w:author="Sisson, Michael" w:date="2017-10-06T16:48:00Z"/>
        </w:rPr>
      </w:pPr>
      <w:ins w:id="202" w:author="Sisson, Michael" w:date="2017-10-06T16:46:00Z">
        <w:r>
          <w:t xml:space="preserve">Vice President Carter reported that the committee is prepared to accommodate whatever requests that Cohn-Reznick, the Association’s independent auditors, might need of the Board in the upcoming audit. A call is scheduled for the committee to review </w:t>
        </w:r>
      </w:ins>
      <w:ins w:id="203" w:author="Sisson, Michael" w:date="2017-10-06T16:48:00Z">
        <w:r>
          <w:t xml:space="preserve">and approve </w:t>
        </w:r>
      </w:ins>
      <w:ins w:id="204" w:author="Sisson, Michael" w:date="2017-10-06T16:46:00Z">
        <w:r>
          <w:t xml:space="preserve">the final audit on December </w:t>
        </w:r>
      </w:ins>
      <w:ins w:id="205" w:author="Sisson, Michael" w:date="2017-10-06T16:47:00Z">
        <w:r>
          <w:t xml:space="preserve">19, 2017. </w:t>
        </w:r>
      </w:ins>
    </w:p>
    <w:p w:rsidR="004206D2" w:rsidRDefault="004206D2" w:rsidP="00EB22A0">
      <w:pPr>
        <w:rPr>
          <w:ins w:id="206" w:author="Sisson, Michael" w:date="2017-10-06T16:48:00Z"/>
        </w:rPr>
      </w:pPr>
    </w:p>
    <w:p w:rsidR="004206D2" w:rsidRDefault="004206D2" w:rsidP="00EB22A0">
      <w:pPr>
        <w:rPr>
          <w:ins w:id="207" w:author="Sisson, Michael" w:date="2017-10-06T16:50:00Z"/>
          <w:u w:val="single"/>
        </w:rPr>
      </w:pPr>
      <w:ins w:id="208" w:author="Sisson, Michael" w:date="2017-10-06T16:48:00Z">
        <w:r>
          <w:rPr>
            <w:u w:val="single"/>
          </w:rPr>
          <w:t>Compensation</w:t>
        </w:r>
      </w:ins>
    </w:p>
    <w:p w:rsidR="009F2FA3" w:rsidRDefault="009F2FA3" w:rsidP="00EB22A0">
      <w:pPr>
        <w:rPr>
          <w:ins w:id="209" w:author="Sisson, Michael" w:date="2017-10-06T16:54:00Z"/>
        </w:rPr>
      </w:pPr>
      <w:ins w:id="210" w:author="Sisson, Michael" w:date="2017-10-06T16:50:00Z">
        <w:r>
          <w:t xml:space="preserve">Vice President Braz reported that the committee </w:t>
        </w:r>
      </w:ins>
      <w:ins w:id="211" w:author="Sisson, Michael" w:date="2017-10-06T16:52:00Z">
        <w:r>
          <w:t xml:space="preserve">has adjusted their meeting and review schedule to align more closely with the fiscal year and the strategic planning reatreat, generally head in early summer. The committee will have recommendations for the Board to consider during an Executive Session. </w:t>
        </w:r>
      </w:ins>
    </w:p>
    <w:p w:rsidR="009F2FA3" w:rsidRDefault="009F2FA3" w:rsidP="00EB22A0">
      <w:pPr>
        <w:rPr>
          <w:ins w:id="212" w:author="Sisson, Michael" w:date="2017-10-06T16:54:00Z"/>
        </w:rPr>
      </w:pPr>
    </w:p>
    <w:p w:rsidR="009F2FA3" w:rsidRDefault="009F2FA3" w:rsidP="00EB22A0">
      <w:pPr>
        <w:rPr>
          <w:ins w:id="213" w:author="Sisson, Michael" w:date="2017-10-06T16:54:00Z"/>
          <w:u w:val="single"/>
        </w:rPr>
      </w:pPr>
      <w:ins w:id="214" w:author="Sisson, Michael" w:date="2017-10-06T16:54:00Z">
        <w:r>
          <w:rPr>
            <w:u w:val="single"/>
          </w:rPr>
          <w:t>Finance and Investments</w:t>
        </w:r>
      </w:ins>
    </w:p>
    <w:p w:rsidR="009F2FA3" w:rsidRDefault="009F2FA3" w:rsidP="00EB22A0">
      <w:pPr>
        <w:rPr>
          <w:ins w:id="215" w:author="Sisson, Michael" w:date="2017-10-06T17:00:00Z"/>
        </w:rPr>
      </w:pPr>
      <w:ins w:id="216" w:author="Sisson, Michael" w:date="2017-10-06T16:55:00Z">
        <w:r>
          <w:t xml:space="preserve">Vice President Miner reported that the committee met to review and discuss financing around the purchase of a new office, along with build-out options for that space. </w:t>
        </w:r>
      </w:ins>
      <w:ins w:id="217" w:author="Sisson, Michael" w:date="2017-10-06T16:56:00Z">
        <w:r>
          <w:t xml:space="preserve">The committee also discussed what the strategic goals for AACRAO Consulting are. </w:t>
        </w:r>
      </w:ins>
    </w:p>
    <w:p w:rsidR="00A84B95" w:rsidRDefault="00A84B95" w:rsidP="00EB22A0">
      <w:pPr>
        <w:rPr>
          <w:ins w:id="218" w:author="Sisson, Michael" w:date="2017-10-06T17:00:00Z"/>
        </w:rPr>
      </w:pPr>
    </w:p>
    <w:p w:rsidR="00A84B95" w:rsidRDefault="00A84B95" w:rsidP="00EB22A0">
      <w:pPr>
        <w:rPr>
          <w:ins w:id="219" w:author="Sisson, Michael" w:date="2017-10-06T17:00:00Z"/>
          <w:u w:val="single"/>
        </w:rPr>
      </w:pPr>
      <w:ins w:id="220" w:author="Sisson, Michael" w:date="2017-10-06T17:00:00Z">
        <w:r>
          <w:rPr>
            <w:u w:val="single"/>
          </w:rPr>
          <w:t>Program and Services Review</w:t>
        </w:r>
      </w:ins>
    </w:p>
    <w:p w:rsidR="00A84B95" w:rsidRDefault="00A84B95" w:rsidP="00EB22A0">
      <w:pPr>
        <w:rPr>
          <w:ins w:id="221" w:author="Sisson, Michael" w:date="2017-10-06T17:18:00Z"/>
        </w:rPr>
      </w:pPr>
      <w:ins w:id="222" w:author="Sisson, Michael" w:date="2017-10-06T17:02:00Z">
        <w:r>
          <w:t xml:space="preserve">Vice President Medley reported that the committee met to </w:t>
        </w:r>
      </w:ins>
      <w:ins w:id="223" w:author="Sisson, Michael" w:date="2017-10-06T17:07:00Z">
        <w:r w:rsidR="00D215F2">
          <w:t xml:space="preserve">discuss and evaluate workshops that are being offered at the upcoming ‘AACRAO on the Road’ in Chicago, as well as those being offered at the 2018 AACRAO Annual Meeting. The </w:t>
        </w:r>
      </w:ins>
      <w:ins w:id="224" w:author="Sisson, Michael" w:date="2017-10-06T17:08:00Z">
        <w:r w:rsidR="00D215F2">
          <w:t>committee</w:t>
        </w:r>
      </w:ins>
      <w:ins w:id="225" w:author="Sisson, Michael" w:date="2017-10-06T17:07:00Z">
        <w:r w:rsidR="00D215F2">
          <w:t xml:space="preserve"> </w:t>
        </w:r>
      </w:ins>
      <w:ins w:id="226" w:author="Sisson, Michael" w:date="2017-10-06T17:08:00Z">
        <w:r w:rsidR="00D215F2">
          <w:t xml:space="preserve">feels that the Registrar’s Career Path workgroup should </w:t>
        </w:r>
      </w:ins>
      <w:ins w:id="227" w:author="Sisson, Michael" w:date="2017-10-06T17:09:00Z">
        <w:r w:rsidR="00D215F2">
          <w:t>reconvene</w:t>
        </w:r>
      </w:ins>
      <w:ins w:id="228" w:author="Sisson, Michael" w:date="2017-10-06T17:08:00Z">
        <w:r w:rsidR="00D215F2">
          <w:t xml:space="preserve"> </w:t>
        </w:r>
      </w:ins>
      <w:ins w:id="229" w:author="Sisson, Michael" w:date="2017-10-06T17:09:00Z">
        <w:r w:rsidR="00D215F2">
          <w:t xml:space="preserve">to help guide further revisions to the </w:t>
        </w:r>
      </w:ins>
      <w:ins w:id="230" w:author="Sisson, Michael" w:date="2017-10-06T17:18:00Z">
        <w:r w:rsidR="000E1081">
          <w:t xml:space="preserve">registrar-centric content. </w:t>
        </w:r>
      </w:ins>
    </w:p>
    <w:p w:rsidR="000E1081" w:rsidRDefault="000E1081" w:rsidP="00EB22A0">
      <w:pPr>
        <w:rPr>
          <w:ins w:id="231" w:author="Sisson, Michael" w:date="2017-10-06T17:18:00Z"/>
        </w:rPr>
      </w:pPr>
    </w:p>
    <w:p w:rsidR="004206D2" w:rsidRDefault="00F73AA0" w:rsidP="00EB22A0">
      <w:pPr>
        <w:rPr>
          <w:ins w:id="232" w:author="Sisson, Michael" w:date="2017-10-06T17:28:00Z"/>
        </w:rPr>
      </w:pPr>
      <w:ins w:id="233" w:author="Sisson, Michael" w:date="2017-10-06T17:27:00Z">
        <w:r>
          <w:t>The Board discussed how professional</w:t>
        </w:r>
      </w:ins>
      <w:ins w:id="234" w:author="Sisson, Michael" w:date="2017-10-06T17:28:00Z">
        <w:r>
          <w:t>s</w:t>
        </w:r>
      </w:ins>
      <w:ins w:id="235" w:author="Sisson, Michael" w:date="2017-10-06T17:27:00Z">
        <w:r>
          <w:t xml:space="preserve"> get into enrollment management positions, </w:t>
        </w:r>
      </w:ins>
      <w:ins w:id="236" w:author="Sisson, Michael" w:date="2017-10-06T17:28:00Z">
        <w:r>
          <w:t>a topic which the SEM Advisory Group is currently evaluating at length.</w:t>
        </w:r>
      </w:ins>
    </w:p>
    <w:p w:rsidR="00F73AA0" w:rsidRDefault="00F73AA0" w:rsidP="00EB22A0">
      <w:pPr>
        <w:rPr>
          <w:ins w:id="237" w:author="Sisson, Michael" w:date="2017-10-06T16:45:00Z"/>
          <w:u w:val="single"/>
        </w:rPr>
      </w:pPr>
    </w:p>
    <w:p w:rsidR="00435A08" w:rsidRPr="00435A08" w:rsidRDefault="00435A08" w:rsidP="00EB22A0">
      <w:pPr>
        <w:rPr>
          <w:u w:val="single"/>
        </w:rPr>
      </w:pPr>
      <w:r w:rsidRPr="00435A08">
        <w:rPr>
          <w:u w:val="single"/>
        </w:rPr>
        <w:t>Strategic Planning</w:t>
      </w:r>
    </w:p>
    <w:p w:rsidR="0035525F" w:rsidDel="00F73AA0" w:rsidRDefault="00435A08" w:rsidP="00E57CC6">
      <w:pPr>
        <w:rPr>
          <w:del w:id="238" w:author="Sisson, Michael" w:date="2017-10-06T17:29:00Z"/>
        </w:rPr>
      </w:pPr>
      <w:r>
        <w:lastRenderedPageBreak/>
        <w:t xml:space="preserve">Past President Kyle </w:t>
      </w:r>
      <w:r w:rsidR="00E57CC6">
        <w:t xml:space="preserve">reported </w:t>
      </w:r>
      <w:del w:id="239" w:author="Sisson, Michael" w:date="2017-10-06T17:29:00Z">
        <w:r w:rsidR="00E57CC6" w:rsidDel="00F73AA0">
          <w:delText>that the committee received and incorporated revisions to</w:delText>
        </w:r>
        <w:r w:rsidR="0035525F" w:rsidDel="00F73AA0">
          <w:delText xml:space="preserve"> the purpose statement and goals for</w:delText>
        </w:r>
        <w:r w:rsidR="00E57CC6" w:rsidDel="00F73AA0">
          <w:delText xml:space="preserve"> both the Diversity, Access, and Equity and the State and Regional Association </w:delText>
        </w:r>
        <w:r w:rsidR="0035525F" w:rsidDel="00F73AA0">
          <w:delText>Support initiatives</w:delText>
        </w:r>
        <w:r w:rsidR="00E57CC6" w:rsidDel="00F73AA0">
          <w:delText xml:space="preserve">. These revisions were included in documents distributed </w:delText>
        </w:r>
        <w:r w:rsidR="00675F3C" w:rsidDel="00F73AA0">
          <w:delText>to the Board for review</w:delText>
        </w:r>
        <w:r w:rsidR="00FE7FD2" w:rsidDel="00F73AA0">
          <w:delText xml:space="preserve"> </w:delText>
        </w:r>
        <w:r w:rsidR="00E57CC6" w:rsidDel="00F73AA0">
          <w:delText xml:space="preserve">prior to the meeting. The purpose statement </w:delText>
        </w:r>
        <w:r w:rsidR="0035525F" w:rsidDel="00F73AA0">
          <w:delText xml:space="preserve">and goals </w:delText>
        </w:r>
        <w:r w:rsidR="00E57CC6" w:rsidDel="00F73AA0">
          <w:delText xml:space="preserve">for the </w:delText>
        </w:r>
        <w:r w:rsidR="0035525F" w:rsidDel="00F73AA0">
          <w:delText>Student S</w:delText>
        </w:r>
        <w:r w:rsidR="00E57CC6" w:rsidDel="00F73AA0">
          <w:delText xml:space="preserve">uccess initiative </w:delText>
        </w:r>
        <w:r w:rsidR="0035525F" w:rsidDel="00F73AA0">
          <w:delText xml:space="preserve">received no further revisions. </w:delText>
        </w:r>
        <w:r w:rsidR="00FE7FD2" w:rsidDel="00F73AA0">
          <w:delText>The Board</w:delText>
        </w:r>
        <w:r w:rsidR="0035525F" w:rsidDel="00F73AA0">
          <w:delText xml:space="preserve"> noted that the State and Regional Support initiative should standardize the use of ‘state and regional’ rather than using various abbreviations. The Board </w:delText>
        </w:r>
        <w:r w:rsidR="00FE7FD2" w:rsidDel="00F73AA0">
          <w:delText xml:space="preserve">also </w:delText>
        </w:r>
        <w:r w:rsidR="0035525F" w:rsidDel="00F73AA0">
          <w:delText xml:space="preserve">noted that the Diversity, Access, and Equity purpose statement should </w:delText>
        </w:r>
        <w:r w:rsidR="00FE7FD2" w:rsidDel="00F73AA0">
          <w:delText>also serve</w:delText>
        </w:r>
        <w:r w:rsidR="0035525F" w:rsidDel="00F73AA0">
          <w:delText xml:space="preserve"> as an addition to AACRAO’s strategic framework as item </w:delText>
        </w:r>
        <w:r w:rsidR="00675F3C" w:rsidDel="00F73AA0">
          <w:delText>nine</w:delText>
        </w:r>
        <w:r w:rsidR="00FE7FD2" w:rsidDel="00F73AA0">
          <w:delText>.</w:delText>
        </w:r>
      </w:del>
    </w:p>
    <w:p w:rsidR="0035525F" w:rsidDel="00F73AA0" w:rsidRDefault="0035525F" w:rsidP="00E57CC6">
      <w:pPr>
        <w:rPr>
          <w:del w:id="240" w:author="Sisson, Michael" w:date="2017-10-06T17:29:00Z"/>
        </w:rPr>
      </w:pPr>
    </w:p>
    <w:p w:rsidR="0035525F" w:rsidDel="00F73AA0" w:rsidRDefault="00FE7FD2" w:rsidP="00E57CC6">
      <w:pPr>
        <w:rPr>
          <w:del w:id="241" w:author="Sisson, Michael" w:date="2017-10-06T17:29:00Z"/>
        </w:rPr>
      </w:pPr>
      <w:del w:id="242" w:author="Sisson, Michael" w:date="2017-10-06T17:29:00Z">
        <w:r w:rsidDel="00F73AA0">
          <w:delText>The committee</w:delText>
        </w:r>
        <w:r w:rsidR="0035525F" w:rsidDel="00F73AA0">
          <w:delText xml:space="preserve"> assigned primary responsibility for the fulfillment of each initiative’s goals. Vice President Aagard was assigned to the Student Success initiative, Vice President Braz was assigned to the State and Regional Support initiative, and Vice President Robinson was assigned to the Diversity, Access, and Equity initiative.   </w:delText>
        </w:r>
      </w:del>
    </w:p>
    <w:p w:rsidR="0035525F" w:rsidDel="00F73AA0" w:rsidRDefault="0035525F" w:rsidP="00E57CC6">
      <w:pPr>
        <w:rPr>
          <w:del w:id="243" w:author="Sisson, Michael" w:date="2017-10-06T17:29:00Z"/>
        </w:rPr>
      </w:pPr>
    </w:p>
    <w:p w:rsidR="00E30ADF" w:rsidRPr="00435A08" w:rsidDel="00F73AA0" w:rsidRDefault="0035525F" w:rsidP="00E57CC6">
      <w:pPr>
        <w:rPr>
          <w:del w:id="244" w:author="Sisson, Michael" w:date="2017-10-06T17:29:00Z"/>
        </w:rPr>
      </w:pPr>
      <w:del w:id="245" w:author="Sisson, Michael" w:date="2017-10-06T17:29:00Z">
        <w:r w:rsidDel="00F73AA0">
          <w:delText xml:space="preserve">MOTION 2017.08.03 – It was duly moved and seconded that the Board accept the goals, purpose statements, and personnel assignments for </w:delText>
        </w:r>
        <w:r w:rsidR="00FE7FD2" w:rsidDel="00F73AA0">
          <w:delText xml:space="preserve">the </w:delText>
        </w:r>
        <w:r w:rsidDel="00F73AA0">
          <w:delText>Student Success, State and Regional Support, and Diversity, Access, and Equity initiatives, as proposed by the Strategic Planning committee</w:delText>
        </w:r>
        <w:r w:rsidR="00FE7FD2" w:rsidDel="00F73AA0">
          <w:delText>. The Diversity, Access, and Equity purpose statement should also serve as Item 8 in AACRAO’s Strategic Framework. APPROVED</w:delText>
        </w:r>
      </w:del>
    </w:p>
    <w:p w:rsidR="00FA271F" w:rsidDel="00F73AA0" w:rsidRDefault="00FA271F" w:rsidP="00EB22A0">
      <w:pPr>
        <w:rPr>
          <w:del w:id="246" w:author="Sisson, Michael" w:date="2017-10-06T17:29:00Z"/>
        </w:rPr>
      </w:pPr>
    </w:p>
    <w:p w:rsidR="003C1DF9" w:rsidRDefault="003C1DF9" w:rsidP="00F73AA0">
      <w:del w:id="247" w:author="Sisson, Michael" w:date="2017-10-06T17:29:00Z">
        <w:r w:rsidDel="00F73AA0">
          <w:delText xml:space="preserve">Past President Kyle also reported that the committee and AACRAO staff have engaged an official at NASPA to talk about what that organization has </w:delText>
        </w:r>
        <w:r w:rsidR="004A720D" w:rsidDel="00F73AA0">
          <w:delText>done to engage</w:delText>
        </w:r>
        <w:r w:rsidDel="00F73AA0">
          <w:delText xml:space="preserve"> </w:delText>
        </w:r>
        <w:r w:rsidR="004A720D" w:rsidDel="00F73AA0">
          <w:delText>members i</w:delText>
        </w:r>
        <w:r w:rsidDel="00F73AA0">
          <w:delText>n diversity initiatives.</w:delText>
        </w:r>
      </w:del>
      <w:ins w:id="248" w:author="Sisson, Michael" w:date="2017-10-06T17:29:00Z">
        <w:r w:rsidR="00F73AA0">
          <w:t xml:space="preserve">that the committee’s three </w:t>
        </w:r>
      </w:ins>
      <w:ins w:id="249" w:author="Sisson, Michael" w:date="2017-10-06T17:30:00Z">
        <w:r w:rsidR="00F73AA0">
          <w:t>strategic</w:t>
        </w:r>
      </w:ins>
      <w:ins w:id="250" w:author="Sisson, Michael" w:date="2017-10-06T17:31:00Z">
        <w:r w:rsidR="00F73AA0">
          <w:t xml:space="preserve"> </w:t>
        </w:r>
      </w:ins>
      <w:ins w:id="251" w:author="Sisson, Michael" w:date="2017-10-06T17:29:00Z">
        <w:r w:rsidR="00F73AA0">
          <w:t>focuses</w:t>
        </w:r>
      </w:ins>
      <w:ins w:id="252" w:author="Sisson, Michael" w:date="2017-10-06T17:36:00Z">
        <w:r w:rsidR="00F73AA0">
          <w:t xml:space="preserve"> for the year</w:t>
        </w:r>
      </w:ins>
      <w:ins w:id="253" w:author="Sisson, Michael" w:date="2017-10-06T17:29:00Z">
        <w:r w:rsidR="00F73AA0">
          <w:t xml:space="preserve"> – student success, </w:t>
        </w:r>
      </w:ins>
      <w:ins w:id="254" w:author="Sisson, Michael" w:date="2017-10-06T17:30:00Z">
        <w:r w:rsidR="00F73AA0">
          <w:t xml:space="preserve">access and equity, and state and regional association support – are all being </w:t>
        </w:r>
      </w:ins>
      <w:ins w:id="255" w:author="Sisson, Michael" w:date="2017-10-06T17:36:00Z">
        <w:r w:rsidR="00F73AA0">
          <w:t>acted</w:t>
        </w:r>
      </w:ins>
      <w:ins w:id="256" w:author="Sisson, Michael" w:date="2017-10-06T17:30:00Z">
        <w:r w:rsidR="00F73AA0">
          <w:t xml:space="preserve"> upon satisfactorily. </w:t>
        </w:r>
      </w:ins>
      <w:ins w:id="257" w:author="Sisson, Michael" w:date="2017-10-06T17:32:00Z">
        <w:r w:rsidR="00F73AA0">
          <w:t xml:space="preserve"> </w:t>
        </w:r>
      </w:ins>
    </w:p>
    <w:p w:rsidR="003C1DF9" w:rsidDel="00AC0EE7" w:rsidRDefault="003C1DF9" w:rsidP="00EB22A0">
      <w:pPr>
        <w:rPr>
          <w:del w:id="258" w:author="Sisson, Michael" w:date="2017-10-06T15:24:00Z"/>
        </w:rPr>
      </w:pPr>
    </w:p>
    <w:p w:rsidR="00D04275" w:rsidDel="00AC0EE7" w:rsidRDefault="003C1DF9" w:rsidP="00EB22A0">
      <w:pPr>
        <w:rPr>
          <w:del w:id="259" w:author="Sisson, Michael" w:date="2017-10-06T15:24:00Z"/>
          <w:u w:val="single"/>
        </w:rPr>
      </w:pPr>
      <w:del w:id="260" w:author="Sisson, Michael" w:date="2017-10-06T15:24:00Z">
        <w:r w:rsidDel="00AC0EE7">
          <w:rPr>
            <w:u w:val="single"/>
          </w:rPr>
          <w:delText>Governance</w:delText>
        </w:r>
      </w:del>
    </w:p>
    <w:p w:rsidR="003C1DF9" w:rsidDel="00AC0EE7" w:rsidRDefault="00D04275" w:rsidP="00CE2C14">
      <w:pPr>
        <w:rPr>
          <w:del w:id="261" w:author="Sisson, Michael" w:date="2017-10-06T15:24:00Z"/>
        </w:rPr>
      </w:pPr>
      <w:del w:id="262" w:author="Sisson, Michael" w:date="2017-10-06T15:24:00Z">
        <w:r w:rsidDel="00AC0EE7">
          <w:delText>Vice President</w:delText>
        </w:r>
        <w:r w:rsidR="003C1DF9" w:rsidDel="00AC0EE7">
          <w:delText xml:space="preserve"> Dittman gave the Board an update on the status of the Nominations and Elections survey </w:delText>
        </w:r>
        <w:r w:rsidR="00B54A6B" w:rsidDel="00AC0EE7">
          <w:delText>regarding the role of</w:delText>
        </w:r>
        <w:r w:rsidR="003C1DF9" w:rsidDel="00AC0EE7">
          <w:delText xml:space="preserve"> the Non-Voting Board Representative </w:delText>
        </w:r>
        <w:r w:rsidR="00B54A6B" w:rsidDel="00AC0EE7">
          <w:delText>to</w:delText>
        </w:r>
        <w:r w:rsidR="003C1DF9" w:rsidDel="00AC0EE7">
          <w:delText xml:space="preserve"> the committee since the implementation of the 2013 Bylaws changes. </w:delText>
        </w:r>
      </w:del>
    </w:p>
    <w:p w:rsidR="003C1DF9" w:rsidDel="00AC0EE7" w:rsidRDefault="003C1DF9" w:rsidP="00CE2C14">
      <w:pPr>
        <w:rPr>
          <w:del w:id="263" w:author="Sisson, Michael" w:date="2017-10-06T15:24:00Z"/>
        </w:rPr>
      </w:pPr>
    </w:p>
    <w:p w:rsidR="00290EA2" w:rsidDel="00AC0EE7" w:rsidRDefault="003C1DF9" w:rsidP="00CE2C14">
      <w:pPr>
        <w:rPr>
          <w:del w:id="264" w:author="Sisson, Michael" w:date="2017-10-06T15:24:00Z"/>
        </w:rPr>
      </w:pPr>
      <w:del w:id="265" w:author="Sisson, Michael" w:date="2017-10-06T15:24:00Z">
        <w:r w:rsidDel="00AC0EE7">
          <w:delText>In regards to combining the Finance and Investments Committee and the Audit Committee, other associations were polled informally on their current practices.</w:delText>
        </w:r>
        <w:r w:rsidR="0052790C" w:rsidDel="00AC0EE7">
          <w:delText xml:space="preserve"> While there are no recommendations yet, the polling found that i</w:delText>
        </w:r>
        <w:r w:rsidDel="00AC0EE7">
          <w:delText>f there is an audit c</w:delText>
        </w:r>
        <w:r w:rsidR="004A720D" w:rsidDel="00AC0EE7">
          <w:delText>ommittee, the Board Treasurer, or otherwise the individual who is principally responsible for financial matters on the Board, also typically serves on the audit committee.</w:delText>
        </w:r>
        <w:r w:rsidR="0052790C" w:rsidDel="00AC0EE7">
          <w:delText xml:space="preserve"> </w:delText>
        </w:r>
      </w:del>
    </w:p>
    <w:p w:rsidR="00D04275" w:rsidDel="00AC0EE7" w:rsidRDefault="00D04275" w:rsidP="00EB22A0">
      <w:pPr>
        <w:rPr>
          <w:del w:id="266" w:author="Sisson, Michael" w:date="2017-10-06T15:24:00Z"/>
        </w:rPr>
      </w:pPr>
    </w:p>
    <w:p w:rsidR="0052790C" w:rsidDel="00AC0EE7" w:rsidRDefault="0052790C" w:rsidP="00EB22A0">
      <w:pPr>
        <w:rPr>
          <w:del w:id="267" w:author="Sisson, Michael" w:date="2017-10-06T15:24:00Z"/>
        </w:rPr>
      </w:pPr>
      <w:del w:id="268" w:author="Sisson, Michael" w:date="2017-10-06T15:24:00Z">
        <w:r w:rsidDel="00AC0EE7">
          <w:delText xml:space="preserve">Vice President Dittman referred the Board to a document containing two possible statements on campaigning guidelines for nominees </w:delText>
        </w:r>
        <w:r w:rsidR="00B54A6B" w:rsidDel="00AC0EE7">
          <w:delText>to AACRAO office</w:delText>
        </w:r>
        <w:r w:rsidDel="00AC0EE7">
          <w:delText>. The Board was not prepared</w:delText>
        </w:r>
        <w:r w:rsidR="00F21D66" w:rsidDel="00AC0EE7">
          <w:delText xml:space="preserve"> to adopt a definitive set of guidelines</w:delText>
        </w:r>
        <w:r w:rsidDel="00AC0EE7">
          <w:delText xml:space="preserve">, but agreed that </w:delText>
        </w:r>
        <w:r w:rsidR="00F21D66" w:rsidDel="00AC0EE7">
          <w:delText>they</w:delText>
        </w:r>
        <w:r w:rsidDel="00AC0EE7">
          <w:delText xml:space="preserve"> need to be adopted </w:delText>
        </w:r>
        <w:r w:rsidR="00F21D66" w:rsidDel="00AC0EE7">
          <w:delText xml:space="preserve">and distributed </w:delText>
        </w:r>
        <w:r w:rsidDel="00AC0EE7">
          <w:delText xml:space="preserve">in advance of the AACRAO election period in October. The Board also agreed that the Nominations and Elections Chair should serve as the arbiter whenever there are issues related to campaigning. </w:delText>
        </w:r>
        <w:r w:rsidR="00A46E34" w:rsidDel="00AC0EE7">
          <w:delText>Vice President</w:delText>
        </w:r>
        <w:r w:rsidR="00F21D66" w:rsidDel="00AC0EE7">
          <w:delText xml:space="preserve"> Carter</w:delText>
        </w:r>
        <w:r w:rsidR="00A46E34" w:rsidDel="00AC0EE7">
          <w:delText xml:space="preserve"> stated for the record that she does not endorse any kind of campaigning. </w:delText>
        </w:r>
      </w:del>
    </w:p>
    <w:p w:rsidR="00A46E34" w:rsidRDefault="00A46E34" w:rsidP="00EB22A0"/>
    <w:p w:rsidR="00A46E34" w:rsidRDefault="00A46E34" w:rsidP="00EB22A0">
      <w:pPr>
        <w:rPr>
          <w:b/>
        </w:rPr>
      </w:pPr>
      <w:r>
        <w:rPr>
          <w:b/>
        </w:rPr>
        <w:t>Reports of Officers</w:t>
      </w:r>
    </w:p>
    <w:p w:rsidR="00423313" w:rsidRDefault="00423313" w:rsidP="00EB22A0">
      <w:pPr>
        <w:rPr>
          <w:ins w:id="269" w:author="Sisson, Michael" w:date="2017-10-06T17:37:00Z"/>
          <w:u w:val="single"/>
        </w:rPr>
      </w:pPr>
      <w:ins w:id="270" w:author="Sisson, Michael" w:date="2017-10-06T17:37:00Z">
        <w:r>
          <w:rPr>
            <w:u w:val="single"/>
          </w:rPr>
          <w:t>Vice President for Leadership and Management Development</w:t>
        </w:r>
      </w:ins>
    </w:p>
    <w:p w:rsidR="00423313" w:rsidRDefault="00423313" w:rsidP="00EB22A0">
      <w:pPr>
        <w:rPr>
          <w:ins w:id="271" w:author="Sisson, Michael" w:date="2017-10-06T17:40:00Z"/>
        </w:rPr>
      </w:pPr>
      <w:ins w:id="272" w:author="Sisson, Michael" w:date="2017-10-06T17:38:00Z">
        <w:r>
          <w:lastRenderedPageBreak/>
          <w:t xml:space="preserve">Vice President Braz reported that she has approached Charlie Couch, Registrar at the University of Northern Colorado, to do a webinar about local arrangements for state and regional associations based on </w:t>
        </w:r>
      </w:ins>
      <w:ins w:id="273" w:author="Sisson, Michael" w:date="2017-10-06T17:40:00Z">
        <w:r>
          <w:t>the</w:t>
        </w:r>
      </w:ins>
      <w:ins w:id="274" w:author="Sisson, Michael" w:date="2017-10-06T17:38:00Z">
        <w:r>
          <w:t xml:space="preserve"> </w:t>
        </w:r>
      </w:ins>
      <w:ins w:id="275" w:author="Sisson, Michael" w:date="2017-10-06T17:40:00Z">
        <w:r>
          <w:t xml:space="preserve">strength of an in-person presentation done at a previous meeting. </w:t>
        </w:r>
      </w:ins>
    </w:p>
    <w:p w:rsidR="00423313" w:rsidRDefault="00423313" w:rsidP="00EB22A0">
      <w:pPr>
        <w:rPr>
          <w:ins w:id="276" w:author="Sisson, Michael" w:date="2017-10-06T17:41:00Z"/>
        </w:rPr>
      </w:pPr>
    </w:p>
    <w:p w:rsidR="00423313" w:rsidRDefault="00423313" w:rsidP="00EB22A0">
      <w:pPr>
        <w:rPr>
          <w:ins w:id="277" w:author="Sisson, Michael" w:date="2017-10-06T17:43:00Z"/>
        </w:rPr>
      </w:pPr>
      <w:ins w:id="278" w:author="Sisson, Michael" w:date="2017-10-06T17:41:00Z">
        <w:r>
          <w:t>The Board discussed the ongoing MemberClick pilot program. Should the pilot offe</w:t>
        </w:r>
      </w:ins>
      <w:ins w:id="279" w:author="Sisson, Michael" w:date="2017-10-06T17:42:00Z">
        <w:r>
          <w:t>r attractive results</w:t>
        </w:r>
      </w:ins>
      <w:ins w:id="280" w:author="Sisson, Michael" w:date="2017-10-06T17:43:00Z">
        <w:r>
          <w:t xml:space="preserve">, </w:t>
        </w:r>
      </w:ins>
      <w:ins w:id="281" w:author="Sisson, Michael" w:date="2017-10-06T17:42:00Z">
        <w:r>
          <w:t xml:space="preserve">the Board and the AACRAO office need to consider the most strategic and fiscally responsible way to ensure that any association that wants to </w:t>
        </w:r>
      </w:ins>
      <w:ins w:id="282" w:author="Sisson, Michael" w:date="2017-10-06T17:43:00Z">
        <w:r>
          <w:t xml:space="preserve">join a production version is able to. </w:t>
        </w:r>
      </w:ins>
    </w:p>
    <w:p w:rsidR="00423313" w:rsidRDefault="00423313" w:rsidP="00EB22A0">
      <w:pPr>
        <w:rPr>
          <w:ins w:id="283" w:author="Sisson, Michael" w:date="2017-10-06T17:43:00Z"/>
        </w:rPr>
      </w:pPr>
    </w:p>
    <w:p w:rsidR="00423313" w:rsidRPr="00423313" w:rsidRDefault="00423313" w:rsidP="00EB22A0">
      <w:pPr>
        <w:rPr>
          <w:ins w:id="284" w:author="Sisson, Michael" w:date="2017-10-06T17:37:00Z"/>
          <w:rPrChange w:id="285" w:author="Sisson, Michael" w:date="2017-10-06T17:37:00Z">
            <w:rPr>
              <w:ins w:id="286" w:author="Sisson, Michael" w:date="2017-10-06T17:37:00Z"/>
              <w:u w:val="single"/>
            </w:rPr>
          </w:rPrChange>
        </w:rPr>
      </w:pPr>
      <w:ins w:id="287" w:author="Sisson, Michael" w:date="2017-10-06T17:43:00Z">
        <w:r>
          <w:t>The Board charged the office with making a form that will create a standardi</w:t>
        </w:r>
      </w:ins>
      <w:ins w:id="288" w:author="Sisson, Michael" w:date="2017-10-06T17:44:00Z">
        <w:r>
          <w:t xml:space="preserve">zed form to release to the membership whenever a taskforce or workgroup is created. </w:t>
        </w:r>
      </w:ins>
    </w:p>
    <w:p w:rsidR="00423313" w:rsidRDefault="00423313" w:rsidP="00EB22A0">
      <w:pPr>
        <w:rPr>
          <w:ins w:id="289" w:author="Sisson, Michael" w:date="2017-10-06T17:37:00Z"/>
          <w:u w:val="single"/>
        </w:rPr>
      </w:pPr>
    </w:p>
    <w:p w:rsidR="00A46E34" w:rsidDel="00423313" w:rsidRDefault="00A46E34" w:rsidP="00EB22A0">
      <w:pPr>
        <w:rPr>
          <w:del w:id="290" w:author="Sisson, Michael" w:date="2017-10-06T17:44:00Z"/>
          <w:u w:val="single"/>
        </w:rPr>
      </w:pPr>
      <w:del w:id="291" w:author="Sisson, Michael" w:date="2017-10-06T17:44:00Z">
        <w:r w:rsidDel="00423313">
          <w:rPr>
            <w:u w:val="single"/>
          </w:rPr>
          <w:delText>Vice President for Access and Equity</w:delText>
        </w:r>
      </w:del>
    </w:p>
    <w:p w:rsidR="00A46E34" w:rsidDel="00423313" w:rsidRDefault="00A46E34" w:rsidP="00EB22A0">
      <w:pPr>
        <w:rPr>
          <w:del w:id="292" w:author="Sisson, Michael" w:date="2017-10-06T17:44:00Z"/>
        </w:rPr>
      </w:pPr>
      <w:del w:id="293" w:author="Sisson, Michael" w:date="2017-10-06T17:44:00Z">
        <w:r w:rsidDel="00423313">
          <w:delText xml:space="preserve">Vice President Robinson reported that she is working with the AACRAO office to identify and secure a speaker for the diversity session at the 2018 Annual Meeting. </w:delText>
        </w:r>
      </w:del>
    </w:p>
    <w:p w:rsidR="00F21D66" w:rsidRDefault="00F21D66" w:rsidP="00EB22A0"/>
    <w:p w:rsidR="00F21D66" w:rsidRDefault="00F21D66" w:rsidP="00EB22A0">
      <w:pPr>
        <w:rPr>
          <w:u w:val="single"/>
        </w:rPr>
      </w:pPr>
      <w:r>
        <w:rPr>
          <w:u w:val="single"/>
        </w:rPr>
        <w:t>Vice President for Information Technology</w:t>
      </w:r>
    </w:p>
    <w:p w:rsidR="00423313" w:rsidRDefault="00F21D66" w:rsidP="00423313">
      <w:pPr>
        <w:rPr>
          <w:ins w:id="294" w:author="Sisson, Michael" w:date="2017-10-06T17:45:00Z"/>
        </w:rPr>
      </w:pPr>
      <w:r>
        <w:t>Vice President McConahay provided some updates regarding AACRAO’s interactions with both SmarterBalance and Dxtera</w:t>
      </w:r>
      <w:ins w:id="295" w:author="Sisson, Michael" w:date="2017-10-06T17:45:00Z">
        <w:r w:rsidR="00423313">
          <w:t>.</w:t>
        </w:r>
      </w:ins>
    </w:p>
    <w:p w:rsidR="00423313" w:rsidRDefault="00423313" w:rsidP="00423313">
      <w:pPr>
        <w:rPr>
          <w:ins w:id="296" w:author="Sisson, Michael" w:date="2017-10-06T17:45:00Z"/>
        </w:rPr>
      </w:pPr>
    </w:p>
    <w:p w:rsidR="00BD4AFB" w:rsidRDefault="00423313" w:rsidP="00423313">
      <w:pPr>
        <w:rPr>
          <w:ins w:id="297" w:author="Sisson, Michael" w:date="2017-10-06T17:49:00Z"/>
        </w:rPr>
      </w:pPr>
      <w:ins w:id="298" w:author="Sisson, Michael" w:date="2017-10-06T17:45:00Z">
        <w:r>
          <w:t xml:space="preserve">Vice President McConahay </w:t>
        </w:r>
      </w:ins>
      <w:ins w:id="299" w:author="Sisson, Michael" w:date="2017-10-06T17:48:00Z">
        <w:r w:rsidR="00BD4AFB">
          <w:t xml:space="preserve">reported on the current status of the AACRAO innovation Hub. He </w:t>
        </w:r>
      </w:ins>
      <w:ins w:id="300" w:author="Sisson, Michael" w:date="2017-10-06T17:45:00Z">
        <w:r>
          <w:t xml:space="preserve">and </w:t>
        </w:r>
      </w:ins>
      <w:ins w:id="301" w:author="Sisson, Michael" w:date="2017-10-06T17:48:00Z">
        <w:r w:rsidR="00BD4AFB">
          <w:t>Executive</w:t>
        </w:r>
      </w:ins>
      <w:ins w:id="302" w:author="Sisson, Michael" w:date="2017-10-06T17:45:00Z">
        <w:r>
          <w:t xml:space="preserve"> Director Reilly are attending a meeting hosted by the Lumina Foundation which will discuss, among other things, how block-chain technology might be implemented at secondary </w:t>
        </w:r>
        <w:r w:rsidR="00BD4AFB">
          <w:t xml:space="preserve">and post-secondary institutions, which is a likely addition to the hub. AACRAO is also soliciting </w:t>
        </w:r>
      </w:ins>
      <w:ins w:id="303" w:author="Sisson, Michael" w:date="2017-10-06T17:49:00Z">
        <w:r w:rsidR="00BD4AFB">
          <w:t>vendor</w:t>
        </w:r>
      </w:ins>
      <w:ins w:id="304" w:author="Sisson, Michael" w:date="2017-10-06T17:45:00Z">
        <w:r w:rsidR="00BD4AFB">
          <w:t xml:space="preserve"> </w:t>
        </w:r>
      </w:ins>
      <w:ins w:id="305" w:author="Sisson, Michael" w:date="2017-10-06T17:49:00Z">
        <w:r w:rsidR="00BD4AFB">
          <w:t xml:space="preserve">submissions to the hub, so long as it it is generic, to ensure that there is a consistent stream of content there. </w:t>
        </w:r>
      </w:ins>
    </w:p>
    <w:p w:rsidR="00BD4AFB" w:rsidRDefault="00BD4AFB" w:rsidP="00423313">
      <w:pPr>
        <w:rPr>
          <w:ins w:id="306" w:author="Sisson, Michael" w:date="2017-10-06T17:50:00Z"/>
        </w:rPr>
      </w:pPr>
    </w:p>
    <w:p w:rsidR="00BD4AFB" w:rsidRDefault="00BD4AFB" w:rsidP="00423313">
      <w:pPr>
        <w:rPr>
          <w:ins w:id="307" w:author="Sisson, Michael" w:date="2017-10-06T17:50:00Z"/>
        </w:rPr>
      </w:pPr>
      <w:ins w:id="308" w:author="Sisson, Michael" w:date="2017-10-06T17:50:00Z">
        <w:r>
          <w:t xml:space="preserve">The Board discussed how one or multiple committees might be utlizied to effectively keep an eye on new developments within the innovation hub, and on initiatives which shold be added in. Vice President McConahay led a discussion on reallocating some of the funds dedicated for the SPEEDE committee to ensure that other committees have the budget to travel to meetings with vendors and other thought leaders in appropriate areas. </w:t>
        </w:r>
      </w:ins>
    </w:p>
    <w:p w:rsidR="00BD4AFB" w:rsidRDefault="00BD4AFB" w:rsidP="00423313">
      <w:pPr>
        <w:rPr>
          <w:ins w:id="309" w:author="Sisson, Michael" w:date="2017-10-06T17:52:00Z"/>
        </w:rPr>
      </w:pPr>
    </w:p>
    <w:p w:rsidR="00F21D66" w:rsidDel="00423313" w:rsidRDefault="00BD4AFB" w:rsidP="00423313">
      <w:pPr>
        <w:rPr>
          <w:del w:id="310" w:author="Sisson, Michael" w:date="2017-10-06T17:45:00Z"/>
        </w:rPr>
      </w:pPr>
      <w:ins w:id="311" w:author="Sisson, Michael" w:date="2017-10-06T17:52:00Z">
        <w:r>
          <w:t>The Board discussed more generally how being more strategic with the use of funds related to governance, specifically Board meetings and travel to state and regional associations, could aid in the effort to empower a greater number of individuals with specifically assigned focuses and goals.</w:t>
        </w:r>
      </w:ins>
      <w:ins w:id="312" w:author="Sisson, Michael" w:date="2017-10-06T17:53:00Z">
        <w:r>
          <w:t xml:space="preserve"> The Board agreed to revisit the discussion on the strategic use of governance funds later on, but did direct Vice President McConahay to </w:t>
        </w:r>
      </w:ins>
      <w:ins w:id="313" w:author="Sisson, Michael" w:date="2017-10-06T17:54:00Z">
        <w:r>
          <w:t>approach</w:t>
        </w:r>
      </w:ins>
      <w:ins w:id="314" w:author="Sisson, Michael" w:date="2017-10-06T17:53:00Z">
        <w:r>
          <w:t xml:space="preserve"> </w:t>
        </w:r>
      </w:ins>
      <w:ins w:id="315" w:author="Sisson, Michael" w:date="2017-10-06T17:54:00Z">
        <w:r>
          <w:t>the SPEEDE committee and the Information Standards and Technology Committee about the potential change in funding.</w:t>
        </w:r>
      </w:ins>
      <w:del w:id="316" w:author="Sisson, Michael" w:date="2017-10-06T17:45:00Z">
        <w:r w:rsidR="00F21D66" w:rsidDel="00423313">
          <w:delText xml:space="preserve">, </w:delText>
        </w:r>
        <w:r w:rsidR="00FA3214" w:rsidDel="00423313">
          <w:delText xml:space="preserve">both of which </w:delText>
        </w:r>
        <w:r w:rsidR="00F21D66" w:rsidDel="00423313">
          <w:delText xml:space="preserve">contributed valuable content and expertise at the 2017 Technology and Transfer Conference and in AACRAO’s Innovation Hub. </w:delText>
        </w:r>
      </w:del>
    </w:p>
    <w:p w:rsidR="00F21D66" w:rsidDel="00423313" w:rsidRDefault="00F21D66" w:rsidP="00423313">
      <w:pPr>
        <w:rPr>
          <w:del w:id="317" w:author="Sisson, Michael" w:date="2017-10-06T17:45:00Z"/>
        </w:rPr>
        <w:pPrChange w:id="318" w:author="Sisson, Michael" w:date="2017-10-06T17:45:00Z">
          <w:pPr/>
        </w:pPrChange>
      </w:pPr>
    </w:p>
    <w:p w:rsidR="00F21D66" w:rsidDel="00423313" w:rsidRDefault="00F21D66" w:rsidP="00423313">
      <w:pPr>
        <w:rPr>
          <w:del w:id="319" w:author="Sisson, Michael" w:date="2017-10-06T17:45:00Z"/>
        </w:rPr>
        <w:pPrChange w:id="320" w:author="Sisson, Michael" w:date="2017-10-06T17:45:00Z">
          <w:pPr/>
        </w:pPrChange>
      </w:pPr>
      <w:del w:id="321" w:author="Sisson, Michael" w:date="2017-10-06T17:45:00Z">
        <w:r w:rsidDel="00423313">
          <w:delText xml:space="preserve">He also noted that AACRAO’s Innovation Hub was very positively received at the conference, but noted that the challenge now lies in sustaining that momentum by continuing to </w:delText>
        </w:r>
        <w:r w:rsidR="00FA3214" w:rsidDel="00423313">
          <w:delText>improve</w:delText>
        </w:r>
        <w:r w:rsidDel="00423313">
          <w:delText xml:space="preserve"> standards and information. </w:delText>
        </w:r>
      </w:del>
    </w:p>
    <w:p w:rsidR="00F21D66" w:rsidDel="00423313" w:rsidRDefault="00F21D66" w:rsidP="00423313">
      <w:pPr>
        <w:rPr>
          <w:del w:id="322" w:author="Sisson, Michael" w:date="2017-10-06T17:45:00Z"/>
        </w:rPr>
        <w:pPrChange w:id="323" w:author="Sisson, Michael" w:date="2017-10-06T17:45:00Z">
          <w:pPr/>
        </w:pPrChange>
      </w:pPr>
    </w:p>
    <w:p w:rsidR="00F21D66" w:rsidRDefault="00F21D66" w:rsidP="00423313">
      <w:pPr>
        <w:pPrChange w:id="324" w:author="Sisson, Michael" w:date="2017-10-06T17:45:00Z">
          <w:pPr/>
        </w:pPrChange>
      </w:pPr>
      <w:del w:id="325" w:author="Sisson, Michael" w:date="2017-10-06T17:45:00Z">
        <w:r w:rsidDel="00423313">
          <w:lastRenderedPageBreak/>
          <w:delText xml:space="preserve">Vice President McConahay led a discussion on how </w:delText>
        </w:r>
        <w:r w:rsidR="00F74C1B" w:rsidDel="00423313">
          <w:delText xml:space="preserve">the Board can help provide structure, resources, and accountability within the professional activity committees such that those members are able to identify sources of content that are germane to our membership and actively seek to develop and share that information more widely. This might involve providing limited means for travel for each committee, along with a restructure to ensure that each group has distinct and clear goals. The Board agreed to continue this discussion at the September meeting. </w:delText>
        </w:r>
      </w:del>
    </w:p>
    <w:p w:rsidR="00F74C1B" w:rsidDel="00BD4AFB" w:rsidRDefault="00F74C1B" w:rsidP="00EB22A0">
      <w:pPr>
        <w:rPr>
          <w:del w:id="326" w:author="Sisson, Michael" w:date="2017-10-06T17:55:00Z"/>
        </w:rPr>
      </w:pPr>
    </w:p>
    <w:p w:rsidR="00F74C1B" w:rsidDel="00BD4AFB" w:rsidRDefault="00F74C1B" w:rsidP="00EB22A0">
      <w:pPr>
        <w:rPr>
          <w:del w:id="327" w:author="Sisson, Michael" w:date="2017-10-06T17:55:00Z"/>
        </w:rPr>
      </w:pPr>
    </w:p>
    <w:p w:rsidR="00BE2863" w:rsidDel="00BD4AFB" w:rsidRDefault="00BE2863" w:rsidP="00EB22A0">
      <w:pPr>
        <w:rPr>
          <w:del w:id="328" w:author="Sisson, Michael" w:date="2017-10-06T17:55:00Z"/>
        </w:rPr>
      </w:pPr>
    </w:p>
    <w:p w:rsidR="005B06D2" w:rsidDel="00BD4AFB" w:rsidRDefault="005B06D2" w:rsidP="00EB22A0">
      <w:pPr>
        <w:rPr>
          <w:del w:id="329" w:author="Sisson, Michael" w:date="2017-10-06T17:55:00Z"/>
        </w:rPr>
      </w:pPr>
    </w:p>
    <w:p w:rsidR="00290EA2" w:rsidRPr="005B06D2" w:rsidDel="00BD4AFB" w:rsidRDefault="005B06D2" w:rsidP="00EB22A0">
      <w:pPr>
        <w:rPr>
          <w:del w:id="330" w:author="Sisson, Michael" w:date="2017-10-06T17:55:00Z"/>
          <w:b/>
        </w:rPr>
      </w:pPr>
      <w:del w:id="331" w:author="Sisson, Michael" w:date="2017-10-06T17:55:00Z">
        <w:r w:rsidDel="00BD4AFB">
          <w:rPr>
            <w:b/>
          </w:rPr>
          <w:delText>Reports of Committees</w:delText>
        </w:r>
      </w:del>
    </w:p>
    <w:p w:rsidR="00EF6DD7" w:rsidDel="00BD4AFB" w:rsidRDefault="00EF6DD7" w:rsidP="00EB22A0">
      <w:pPr>
        <w:rPr>
          <w:del w:id="332" w:author="Sisson, Michael" w:date="2017-10-06T17:55:00Z"/>
          <w:u w:val="single"/>
        </w:rPr>
      </w:pPr>
      <w:del w:id="333" w:author="Sisson, Michael" w:date="2017-10-06T17:55:00Z">
        <w:r w:rsidDel="00BD4AFB">
          <w:rPr>
            <w:u w:val="single"/>
          </w:rPr>
          <w:delText>Finance and Investments</w:delText>
        </w:r>
      </w:del>
    </w:p>
    <w:p w:rsidR="00FE543C" w:rsidDel="00BD4AFB" w:rsidRDefault="005B06D2" w:rsidP="00176CE5">
      <w:pPr>
        <w:rPr>
          <w:del w:id="334" w:author="Sisson, Michael" w:date="2017-10-06T17:55:00Z"/>
        </w:rPr>
      </w:pPr>
      <w:del w:id="335" w:author="Sisson, Michael" w:date="2017-10-06T17:55:00Z">
        <w:r w:rsidDel="00BD4AFB">
          <w:delText>Vice President Miner led a discussion of AACRAO’s finances based on the 3</w:delText>
        </w:r>
        <w:r w:rsidRPr="005B06D2" w:rsidDel="00BD4AFB">
          <w:rPr>
            <w:vertAlign w:val="superscript"/>
          </w:rPr>
          <w:delText>rd</w:delText>
        </w:r>
        <w:r w:rsidDel="00BD4AFB">
          <w:delText xml:space="preserve"> </w:delText>
        </w:r>
        <w:r w:rsidR="00FA3214" w:rsidDel="00BD4AFB">
          <w:delText>third-</w:delText>
        </w:r>
        <w:r w:rsidDel="00BD4AFB">
          <w:delText>quarter fiscal reports distributed prior to the meeting. Operating revenue and investment portfolio revenue are both above budgeted projections, but the move away from Charlotte, North Carolina</w:delText>
        </w:r>
        <w:r w:rsidR="00FA3214" w:rsidDel="00BD4AFB">
          <w:delText>,</w:delText>
        </w:r>
        <w:r w:rsidDel="00BD4AFB">
          <w:delText xml:space="preserve"> to New Orleans, Louisiana</w:delText>
        </w:r>
        <w:r w:rsidR="00FA3214" w:rsidDel="00BD4AFB">
          <w:delText>,</w:delText>
        </w:r>
        <w:r w:rsidDel="00BD4AFB">
          <w:delText xml:space="preserve"> for the 2017 AACRAO Technology and Transfer conference will cost the Association approximately $25,000, based on unfulfilled rooming agreements in the original contract. </w:delText>
        </w:r>
      </w:del>
    </w:p>
    <w:p w:rsidR="005B06D2" w:rsidDel="00BD4AFB" w:rsidRDefault="005B06D2" w:rsidP="00176CE5">
      <w:pPr>
        <w:rPr>
          <w:del w:id="336" w:author="Sisson, Michael" w:date="2017-10-06T17:55:00Z"/>
        </w:rPr>
      </w:pPr>
    </w:p>
    <w:p w:rsidR="005B06D2" w:rsidDel="00BD4AFB" w:rsidRDefault="005B06D2" w:rsidP="00BD4AFB">
      <w:pPr>
        <w:rPr>
          <w:del w:id="337" w:author="Sisson, Michael" w:date="2017-10-06T17:55:00Z"/>
        </w:rPr>
      </w:pPr>
      <w:del w:id="338" w:author="Sisson, Michael" w:date="2017-10-06T17:55:00Z">
        <w:r w:rsidDel="00BD4AFB">
          <w:delText xml:space="preserve">Executive Director Reilly informed the Board that proposals </w:delText>
        </w:r>
        <w:r w:rsidR="0042047F" w:rsidDel="00BD4AFB">
          <w:delText xml:space="preserve">were requested of both BB&amp;T, AACRAO’s current business bank, and SunTrust </w:delText>
        </w:r>
        <w:r w:rsidDel="00BD4AFB">
          <w:delText xml:space="preserve">for </w:delText>
        </w:r>
        <w:r w:rsidR="00FA3214" w:rsidDel="00BD4AFB">
          <w:delText xml:space="preserve">financing </w:delText>
        </w:r>
        <w:r w:rsidDel="00BD4AFB">
          <w:delText>AACRAO</w:delText>
        </w:r>
        <w:r w:rsidR="00FA3214" w:rsidDel="00BD4AFB">
          <w:delText>'s office space</w:delText>
        </w:r>
        <w:r w:rsidR="00BE2863" w:rsidDel="00BD4AFB">
          <w:delText xml:space="preserve"> purchase</w:delText>
        </w:r>
        <w:r w:rsidDel="00BD4AFB">
          <w:delText xml:space="preserve">. SunTrust came back with an extremely competitive offer, in terms of interest rate, but both proposals will be reviewed with AACRAO staff and AACRAO lawyers before any commitments are made. Vice President Miner reiterated that funds for the purchase will be drawn from both the operating account and from the investment portfolio as a way to further diversify AACRAO assets. The Board agreed that once the purchase is final, former AACRAO </w:delText>
        </w:r>
        <w:r w:rsidR="00BE2863" w:rsidDel="00BD4AFB">
          <w:delText xml:space="preserve">Board Members </w:delText>
        </w:r>
        <w:r w:rsidDel="00BD4AFB">
          <w:delText xml:space="preserve">be informed, followed by </w:delText>
        </w:r>
        <w:r w:rsidR="0042047F" w:rsidDel="00BD4AFB">
          <w:delText xml:space="preserve">notification </w:delText>
        </w:r>
        <w:r w:rsidR="00BE2863" w:rsidDel="00BD4AFB">
          <w:delText>to</w:delText>
        </w:r>
        <w:r w:rsidR="0042047F" w:rsidDel="00BD4AFB">
          <w:delText xml:space="preserve"> </w:delText>
        </w:r>
        <w:r w:rsidDel="00BD4AFB">
          <w:delText xml:space="preserve">the general membership. </w:delText>
        </w:r>
      </w:del>
    </w:p>
    <w:p w:rsidR="00BF122D" w:rsidDel="00BD4AFB" w:rsidRDefault="00BF122D" w:rsidP="00BD4AFB">
      <w:pPr>
        <w:rPr>
          <w:del w:id="339" w:author="Sisson, Michael" w:date="2017-10-06T17:55:00Z"/>
          <w:b/>
        </w:rPr>
        <w:pPrChange w:id="340" w:author="Sisson, Michael" w:date="2017-10-06T17:55:00Z">
          <w:pPr/>
        </w:pPrChange>
      </w:pPr>
    </w:p>
    <w:p w:rsidR="00FC2F5C" w:rsidRDefault="00FC2F5C" w:rsidP="00BD4AFB">
      <w:pPr>
        <w:rPr>
          <w:b/>
        </w:rPr>
        <w:pPrChange w:id="341" w:author="Sisson, Michael" w:date="2017-10-06T17:55:00Z">
          <w:pPr/>
        </w:pPrChange>
      </w:pPr>
      <w:del w:id="342" w:author="Sisson, Michael" w:date="2017-10-06T17:55:00Z">
        <w:r w:rsidDel="00BD4AFB">
          <w:rPr>
            <w:b/>
          </w:rPr>
          <w:delText>Reports of Officers</w:delText>
        </w:r>
      </w:del>
    </w:p>
    <w:p w:rsidR="003C751B" w:rsidRDefault="003C751B" w:rsidP="008D3FDA">
      <w:pPr>
        <w:autoSpaceDE w:val="0"/>
        <w:autoSpaceDN w:val="0"/>
        <w:adjustRightInd w:val="0"/>
        <w:rPr>
          <w:u w:val="single"/>
        </w:rPr>
      </w:pPr>
      <w:r>
        <w:rPr>
          <w:u w:val="single"/>
        </w:rPr>
        <w:t xml:space="preserve">Vice President for </w:t>
      </w:r>
      <w:del w:id="343" w:author="Sisson, Michael" w:date="2017-10-06T17:55:00Z">
        <w:r w:rsidDel="00BD4AFB">
          <w:rPr>
            <w:u w:val="single"/>
          </w:rPr>
          <w:delText>Records and Academic Services</w:delText>
        </w:r>
      </w:del>
      <w:ins w:id="344" w:author="Sisson, Michael" w:date="2017-10-06T17:55:00Z">
        <w:r w:rsidR="00BD4AFB">
          <w:rPr>
            <w:u w:val="single"/>
          </w:rPr>
          <w:t>Finance and Investments</w:t>
        </w:r>
      </w:ins>
    </w:p>
    <w:p w:rsidR="003C751B" w:rsidRDefault="00CB391E" w:rsidP="008D3FDA">
      <w:pPr>
        <w:autoSpaceDE w:val="0"/>
        <w:autoSpaceDN w:val="0"/>
        <w:adjustRightInd w:val="0"/>
      </w:pPr>
      <w:r>
        <w:t xml:space="preserve">Vice President </w:t>
      </w:r>
      <w:del w:id="345" w:author="Sisson, Michael" w:date="2017-10-06T17:55:00Z">
        <w:r w:rsidDel="00BD4AFB">
          <w:delText xml:space="preserve">Medley reported that the first </w:delText>
        </w:r>
        <w:r w:rsidR="0042047F" w:rsidDel="00BD4AFB">
          <w:delText>"</w:delText>
        </w:r>
        <w:r w:rsidDel="00BD4AFB">
          <w:delText>AACRAO on the Road</w:delText>
        </w:r>
        <w:r w:rsidR="0042047F" w:rsidDel="00BD4AFB">
          <w:delText>"</w:delText>
        </w:r>
        <w:r w:rsidDel="00BD4AFB">
          <w:delText xml:space="preserve"> traveling workshop was received well, and that the group looks forward to the second offering at the College of Dupage in October. </w:delText>
        </w:r>
      </w:del>
      <w:ins w:id="346" w:author="Sisson, Michael" w:date="2017-10-06T17:55:00Z">
        <w:r w:rsidR="00BD4AFB">
          <w:t xml:space="preserve">Miner reported that </w:t>
        </w:r>
      </w:ins>
      <w:ins w:id="347" w:author="Sisson, Michael" w:date="2017-10-06T17:56:00Z">
        <w:r w:rsidR="00BD4AFB">
          <w:t xml:space="preserve">the workgroup on Student Gender Identity </w:t>
        </w:r>
      </w:ins>
      <w:ins w:id="348" w:author="Sisson, Michael" w:date="2017-10-06T17:57:00Z">
        <w:r w:rsidR="00BD4AFB">
          <w:t xml:space="preserve">has been relatively quiet since July, but the draft report is still presumably on schedule. </w:t>
        </w:r>
      </w:ins>
    </w:p>
    <w:p w:rsidR="003C751B" w:rsidRPr="003C751B" w:rsidRDefault="003C751B" w:rsidP="008D3FDA">
      <w:pPr>
        <w:autoSpaceDE w:val="0"/>
        <w:autoSpaceDN w:val="0"/>
        <w:adjustRightInd w:val="0"/>
      </w:pPr>
    </w:p>
    <w:p w:rsidR="008D3FDA" w:rsidRDefault="008D3FDA" w:rsidP="008D3FDA">
      <w:pPr>
        <w:autoSpaceDE w:val="0"/>
        <w:autoSpaceDN w:val="0"/>
        <w:adjustRightInd w:val="0"/>
        <w:rPr>
          <w:u w:val="single"/>
        </w:rPr>
      </w:pPr>
      <w:r>
        <w:rPr>
          <w:u w:val="single"/>
        </w:rPr>
        <w:t>Vice President for A</w:t>
      </w:r>
      <w:ins w:id="349" w:author="Sisson, Michael" w:date="2017-10-06T17:58:00Z">
        <w:r w:rsidR="00BD4AFB">
          <w:rPr>
            <w:u w:val="single"/>
          </w:rPr>
          <w:t>ccess and Equity</w:t>
        </w:r>
      </w:ins>
      <w:del w:id="350" w:author="Sisson, Michael" w:date="2017-10-06T17:58:00Z">
        <w:r w:rsidDel="00BD4AFB">
          <w:rPr>
            <w:u w:val="single"/>
          </w:rPr>
          <w:delText>dmissions and Enrollment Management</w:delText>
        </w:r>
      </w:del>
    </w:p>
    <w:p w:rsidR="008D3FDA" w:rsidRDefault="008D3FDA" w:rsidP="0002660F">
      <w:pPr>
        <w:autoSpaceDE w:val="0"/>
        <w:autoSpaceDN w:val="0"/>
        <w:adjustRightInd w:val="0"/>
        <w:rPr>
          <w:ins w:id="351" w:author="Sisson, Michael" w:date="2017-10-06T17:59:00Z"/>
        </w:rPr>
      </w:pPr>
      <w:r>
        <w:t xml:space="preserve">Vice President </w:t>
      </w:r>
      <w:del w:id="352" w:author="Sisson, Michael" w:date="2017-10-06T17:58:00Z">
        <w:r w:rsidDel="00BD4AFB">
          <w:delText xml:space="preserve">Aagard reported that </w:delText>
        </w:r>
        <w:r w:rsidR="00290EA2" w:rsidDel="00BD4AFB">
          <w:delText>she met</w:delText>
        </w:r>
        <w:r w:rsidR="0002660F" w:rsidDel="00BD4AFB">
          <w:delText xml:space="preserve"> w</w:delText>
        </w:r>
        <w:r w:rsidR="00CB391E" w:rsidDel="00BD4AFB">
          <w:delText>ith the Strategic Enrollment Management (SEM) Advisory Council in July. She highlighted the council’s focus on making sure that the SEM Conference in October features competency tracks.</w:delText>
        </w:r>
      </w:del>
      <w:ins w:id="353" w:author="Sisson, Michael" w:date="2017-10-06T17:58:00Z">
        <w:r w:rsidR="00BD4AFB">
          <w:t xml:space="preserve">Robinson </w:t>
        </w:r>
        <w:r w:rsidR="00683A11">
          <w:t xml:space="preserve">reported that she, in conjunction with the AACRAO office, have identified two potential diversity plenary speakers for the 2018 Annual Meeting, and will report once a final decision and </w:t>
        </w:r>
      </w:ins>
      <w:ins w:id="354" w:author="Sisson, Michael" w:date="2017-10-06T17:59:00Z">
        <w:r w:rsidR="00683A11">
          <w:t>commitment</w:t>
        </w:r>
      </w:ins>
      <w:ins w:id="355" w:author="Sisson, Michael" w:date="2017-10-06T17:58:00Z">
        <w:r w:rsidR="00683A11">
          <w:t xml:space="preserve"> </w:t>
        </w:r>
      </w:ins>
      <w:ins w:id="356" w:author="Sisson, Michael" w:date="2017-10-06T17:59:00Z">
        <w:r w:rsidR="00683A11">
          <w:t xml:space="preserve">is made. </w:t>
        </w:r>
      </w:ins>
    </w:p>
    <w:p w:rsidR="00683A11" w:rsidRDefault="00683A11" w:rsidP="0002660F">
      <w:pPr>
        <w:autoSpaceDE w:val="0"/>
        <w:autoSpaceDN w:val="0"/>
        <w:adjustRightInd w:val="0"/>
        <w:rPr>
          <w:ins w:id="357" w:author="Sisson, Michael" w:date="2017-10-06T17:59:00Z"/>
        </w:rPr>
      </w:pPr>
    </w:p>
    <w:p w:rsidR="00683A11" w:rsidRPr="008D3FDA" w:rsidRDefault="00683A11" w:rsidP="0002660F">
      <w:pPr>
        <w:autoSpaceDE w:val="0"/>
        <w:autoSpaceDN w:val="0"/>
        <w:adjustRightInd w:val="0"/>
      </w:pPr>
      <w:ins w:id="358" w:author="Sisson, Michael" w:date="2017-10-06T17:59:00Z">
        <w:r>
          <w:t xml:space="preserve">Vice President Robinson also reported that she will make further revisions to AACRAO’s Diversity and Access statement based on earlier discussions with the Board outside of regular session. </w:t>
        </w:r>
      </w:ins>
    </w:p>
    <w:p w:rsidR="00FA271F" w:rsidDel="00683A11" w:rsidRDefault="00FA271F" w:rsidP="00EF39C1">
      <w:pPr>
        <w:autoSpaceDE w:val="0"/>
        <w:autoSpaceDN w:val="0"/>
        <w:adjustRightInd w:val="0"/>
        <w:rPr>
          <w:del w:id="359" w:author="Sisson, Michael" w:date="2017-10-06T18:00:00Z"/>
          <w:u w:val="single"/>
        </w:rPr>
      </w:pPr>
    </w:p>
    <w:p w:rsidR="00CB391E" w:rsidDel="00683A11" w:rsidRDefault="00CB391E" w:rsidP="00EF39C1">
      <w:pPr>
        <w:autoSpaceDE w:val="0"/>
        <w:autoSpaceDN w:val="0"/>
        <w:adjustRightInd w:val="0"/>
        <w:rPr>
          <w:del w:id="360" w:author="Sisson, Michael" w:date="2017-10-06T18:00:00Z"/>
          <w:u w:val="single"/>
        </w:rPr>
      </w:pPr>
      <w:del w:id="361" w:author="Sisson, Michael" w:date="2017-10-06T18:00:00Z">
        <w:r w:rsidDel="00683A11">
          <w:rPr>
            <w:u w:val="single"/>
          </w:rPr>
          <w:lastRenderedPageBreak/>
          <w:delText>Vice President for Leadership and Management Development</w:delText>
        </w:r>
      </w:del>
    </w:p>
    <w:p w:rsidR="00CB391E" w:rsidRPr="00CB391E" w:rsidDel="00683A11" w:rsidRDefault="00CB391E" w:rsidP="00EF39C1">
      <w:pPr>
        <w:autoSpaceDE w:val="0"/>
        <w:autoSpaceDN w:val="0"/>
        <w:adjustRightInd w:val="0"/>
        <w:rPr>
          <w:del w:id="362" w:author="Sisson, Michael" w:date="2017-10-06T18:00:00Z"/>
        </w:rPr>
      </w:pPr>
      <w:del w:id="363" w:author="Sisson, Michael" w:date="2017-10-06T18:00:00Z">
        <w:r w:rsidDel="00683A11">
          <w:delText xml:space="preserve">Vice President Braz </w:delText>
        </w:r>
        <w:r w:rsidR="006F0E00" w:rsidDel="00683A11">
          <w:delText>reminded the Board to continue filling out state and regional association meeting evaluation forms following their visits.</w:delText>
        </w:r>
      </w:del>
    </w:p>
    <w:p w:rsidR="00CB391E" w:rsidRDefault="00CB391E" w:rsidP="00EF39C1">
      <w:pPr>
        <w:autoSpaceDE w:val="0"/>
        <w:autoSpaceDN w:val="0"/>
        <w:adjustRightInd w:val="0"/>
      </w:pPr>
    </w:p>
    <w:p w:rsidR="00853A8D" w:rsidRDefault="00853A8D" w:rsidP="00EF39C1">
      <w:pPr>
        <w:autoSpaceDE w:val="0"/>
        <w:autoSpaceDN w:val="0"/>
        <w:adjustRightInd w:val="0"/>
        <w:rPr>
          <w:u w:val="single"/>
        </w:rPr>
      </w:pPr>
      <w:r>
        <w:rPr>
          <w:u w:val="single"/>
        </w:rPr>
        <w:t>President</w:t>
      </w:r>
      <w:r w:rsidR="0000671E">
        <w:rPr>
          <w:u w:val="single"/>
        </w:rPr>
        <w:t>-Elect</w:t>
      </w:r>
    </w:p>
    <w:p w:rsidR="00070D7D" w:rsidDel="00683A11" w:rsidRDefault="00B75A01" w:rsidP="002E6B3F">
      <w:pPr>
        <w:autoSpaceDE w:val="0"/>
        <w:autoSpaceDN w:val="0"/>
        <w:adjustRightInd w:val="0"/>
        <w:rPr>
          <w:del w:id="364" w:author="Sisson, Michael" w:date="2017-10-06T18:04:00Z"/>
        </w:rPr>
      </w:pPr>
      <w:r>
        <w:t>President</w:t>
      </w:r>
      <w:r w:rsidR="0000671E">
        <w:t>-Elect</w:t>
      </w:r>
      <w:r>
        <w:t xml:space="preserve"> </w:t>
      </w:r>
      <w:r w:rsidR="0000671E">
        <w:t>Falkner</w:t>
      </w:r>
      <w:del w:id="365" w:author="Sisson, Michael" w:date="2017-10-06T18:04:00Z">
        <w:r w:rsidR="0000671E" w:rsidDel="00683A11">
          <w:delText xml:space="preserve"> </w:delText>
        </w:r>
        <w:r w:rsidR="00E87942" w:rsidDel="00683A11">
          <w:delText xml:space="preserve">reported that there are currently nine workshops slated for the 2018 Annual Meeting program, but that the budget and corresponding forms still need to be finalized for each of them. </w:delText>
        </w:r>
      </w:del>
    </w:p>
    <w:p w:rsidR="00E87942" w:rsidDel="00683A11" w:rsidRDefault="00E87942" w:rsidP="002E6B3F">
      <w:pPr>
        <w:autoSpaceDE w:val="0"/>
        <w:autoSpaceDN w:val="0"/>
        <w:adjustRightInd w:val="0"/>
        <w:rPr>
          <w:del w:id="366" w:author="Sisson, Michael" w:date="2017-10-06T18:04:00Z"/>
        </w:rPr>
      </w:pPr>
    </w:p>
    <w:p w:rsidR="004D3511" w:rsidRDefault="00E87942" w:rsidP="002E6B3F">
      <w:pPr>
        <w:autoSpaceDE w:val="0"/>
        <w:autoSpaceDN w:val="0"/>
        <w:adjustRightInd w:val="0"/>
      </w:pPr>
      <w:del w:id="367" w:author="Sisson, Michael" w:date="2017-10-06T18:04:00Z">
        <w:r w:rsidDel="00683A11">
          <w:delText xml:space="preserve">President-Elect Falkner </w:delText>
        </w:r>
      </w:del>
      <w:ins w:id="368" w:author="Sisson, Michael" w:date="2017-10-06T18:04:00Z">
        <w:r w:rsidR="00683A11">
          <w:t xml:space="preserve"> </w:t>
        </w:r>
      </w:ins>
      <w:r>
        <w:t xml:space="preserve">reported that </w:t>
      </w:r>
      <w:del w:id="369" w:author="Sisson, Michael" w:date="2017-10-06T18:04:00Z">
        <w:r w:rsidDel="00683A11">
          <w:delText>she has received the remuneration policies for professional contributions to AACRAO, and will have more to report in September</w:delText>
        </w:r>
      </w:del>
      <w:ins w:id="370" w:author="Sisson, Michael" w:date="2017-10-06T18:04:00Z">
        <w:r w:rsidR="00683A11">
          <w:t xml:space="preserve">there is a wide discrepancy in remuneration rates between online and in-person faculty, and between SEM and Registrar-related courses. In order to reduce the workload on current faculty, regardless of venue, and to attract a wider pool of potential applicants for faculty positions, President-Elect Falkenr recommended that </w:t>
        </w:r>
      </w:ins>
      <w:ins w:id="371" w:author="Sisson, Michael" w:date="2017-10-06T18:06:00Z">
        <w:r w:rsidR="00683A11">
          <w:t xml:space="preserve">pay-rates be standardized and that current and former Board members not accept any remuneration, as it constitutes a Conflict of Interest. Executive Director Reilly indicated that he would address the </w:t>
        </w:r>
      </w:ins>
      <w:ins w:id="372" w:author="Sisson, Michael" w:date="2017-10-06T18:07:00Z">
        <w:r w:rsidR="00683A11">
          <w:t>discrepancy</w:t>
        </w:r>
      </w:ins>
      <w:ins w:id="373" w:author="Sisson, Michael" w:date="2017-10-06T18:06:00Z">
        <w:r w:rsidR="00683A11">
          <w:t xml:space="preserve"> </w:t>
        </w:r>
      </w:ins>
      <w:ins w:id="374" w:author="Sisson, Michael" w:date="2017-10-06T18:07:00Z">
        <w:r w:rsidR="00683A11">
          <w:t xml:space="preserve">in pay between the SEM faculty and the registrar faculty. </w:t>
        </w:r>
      </w:ins>
      <w:r>
        <w:t xml:space="preserve">. </w:t>
      </w:r>
    </w:p>
    <w:p w:rsidR="00070D7D" w:rsidRDefault="00070D7D" w:rsidP="00853A8D">
      <w:pPr>
        <w:autoSpaceDE w:val="0"/>
        <w:autoSpaceDN w:val="0"/>
        <w:adjustRightInd w:val="0"/>
      </w:pPr>
    </w:p>
    <w:p w:rsidR="00070D7D" w:rsidRPr="00070D7D" w:rsidRDefault="00070D7D" w:rsidP="00853A8D">
      <w:pPr>
        <w:autoSpaceDE w:val="0"/>
        <w:autoSpaceDN w:val="0"/>
        <w:adjustRightInd w:val="0"/>
        <w:rPr>
          <w:u w:val="single"/>
        </w:rPr>
      </w:pPr>
      <w:r>
        <w:rPr>
          <w:u w:val="single"/>
        </w:rPr>
        <w:t>Past President</w:t>
      </w:r>
    </w:p>
    <w:p w:rsidR="00E648B5" w:rsidRDefault="00070D7D" w:rsidP="00853A8D">
      <w:pPr>
        <w:autoSpaceDE w:val="0"/>
        <w:autoSpaceDN w:val="0"/>
        <w:adjustRightInd w:val="0"/>
        <w:rPr>
          <w:ins w:id="375" w:author="Sisson, Michael" w:date="2017-10-06T18:11:00Z"/>
        </w:rPr>
      </w:pPr>
      <w:r>
        <w:t xml:space="preserve">Past President Kyle </w:t>
      </w:r>
      <w:ins w:id="376" w:author="Sisson, Michael" w:date="2017-10-06T18:08:00Z">
        <w:r w:rsidR="00683A11">
          <w:t>led a discussion on a potential Leadership Institute held by AACRAO, potentially at the Leaders</w:t>
        </w:r>
        <w:r w:rsidR="00E648B5">
          <w:t>hip Meeting or at another time. The Board agreed that it made more sense for the institute to focus on AACRAO leadership, rather than on professional leadership which other organizations can offer more comprehensive training for. The Board indicated that an environmental scan</w:t>
        </w:r>
      </w:ins>
      <w:ins w:id="377" w:author="Sisson, Michael" w:date="2017-10-06T18:11:00Z">
        <w:r w:rsidR="00E648B5">
          <w:t xml:space="preserve"> </w:t>
        </w:r>
      </w:ins>
      <w:ins w:id="378" w:author="Sisson, Michael" w:date="2017-10-06T18:08:00Z">
        <w:r w:rsidR="00E648B5">
          <w:t>should be done to determine what, if anything, other assoc</w:t>
        </w:r>
      </w:ins>
      <w:ins w:id="379" w:author="Sisson, Michael" w:date="2017-10-06T18:11:00Z">
        <w:r w:rsidR="00E648B5">
          <w:t xml:space="preserve">iations are doing in this area. </w:t>
        </w:r>
      </w:ins>
    </w:p>
    <w:p w:rsidR="00E648B5" w:rsidRDefault="00E648B5" w:rsidP="00853A8D">
      <w:pPr>
        <w:autoSpaceDE w:val="0"/>
        <w:autoSpaceDN w:val="0"/>
        <w:adjustRightInd w:val="0"/>
        <w:rPr>
          <w:ins w:id="380" w:author="Sisson, Michael" w:date="2017-10-06T18:11:00Z"/>
        </w:rPr>
      </w:pPr>
    </w:p>
    <w:p w:rsidR="00070D7D" w:rsidRDefault="00E648B5" w:rsidP="00853A8D">
      <w:pPr>
        <w:autoSpaceDE w:val="0"/>
        <w:autoSpaceDN w:val="0"/>
        <w:adjustRightInd w:val="0"/>
      </w:pPr>
      <w:ins w:id="381" w:author="Sisson, Michael" w:date="2017-10-06T18:11:00Z">
        <w:r>
          <w:t xml:space="preserve">Past President Kyle reported that the Nominations and Elections Committee is meeting after the Board convenes its September meeting. The Board discussed what strategic needs that Past President should convey, if requested, to the committee. </w:t>
        </w:r>
      </w:ins>
      <w:del w:id="382" w:author="Sisson, Michael" w:date="2017-10-06T18:07:00Z">
        <w:r w:rsidR="00070D7D" w:rsidDel="00683A11">
          <w:delText>updated the Board on the no</w:delText>
        </w:r>
        <w:r w:rsidR="004D3511" w:rsidDel="00683A11">
          <w:delText>m</w:delText>
        </w:r>
        <w:r w:rsidR="00E87942" w:rsidDel="00683A11">
          <w:delText xml:space="preserve">inations and elections process, </w:delText>
        </w:r>
        <w:r w:rsidR="00291EBE" w:rsidDel="00683A11">
          <w:delText>now</w:delText>
        </w:r>
        <w:r w:rsidR="00E87942" w:rsidDel="00683A11">
          <w:delText xml:space="preserve"> that the nominations period has officially ended. The committee is now </w:delText>
        </w:r>
        <w:r w:rsidR="00291EBE" w:rsidDel="00683A11">
          <w:delText>contacting</w:delText>
        </w:r>
        <w:r w:rsidR="00E87942" w:rsidDel="00683A11">
          <w:delText xml:space="preserve"> nominees who have either taken no action or who still have incomplete profiles, so that they might be considered when the competitive slate is decided upon in September.</w:delText>
        </w:r>
      </w:del>
      <w:r w:rsidR="00E87942">
        <w:t xml:space="preserve"> </w:t>
      </w:r>
    </w:p>
    <w:p w:rsidR="00291EBE" w:rsidRDefault="00291EBE" w:rsidP="00853A8D">
      <w:pPr>
        <w:autoSpaceDE w:val="0"/>
        <w:autoSpaceDN w:val="0"/>
        <w:adjustRightInd w:val="0"/>
      </w:pPr>
    </w:p>
    <w:p w:rsidR="00070D7D" w:rsidRDefault="00070D7D" w:rsidP="00853A8D">
      <w:pPr>
        <w:autoSpaceDE w:val="0"/>
        <w:autoSpaceDN w:val="0"/>
        <w:adjustRightInd w:val="0"/>
        <w:rPr>
          <w:u w:val="single"/>
        </w:rPr>
      </w:pPr>
      <w:r>
        <w:rPr>
          <w:u w:val="single"/>
        </w:rPr>
        <w:t>President</w:t>
      </w:r>
    </w:p>
    <w:p w:rsidR="00E648B5" w:rsidRDefault="004D3511" w:rsidP="00E648B5">
      <w:pPr>
        <w:autoSpaceDE w:val="0"/>
        <w:autoSpaceDN w:val="0"/>
        <w:adjustRightInd w:val="0"/>
        <w:rPr>
          <w:ins w:id="383" w:author="Sisson, Michael" w:date="2017-10-06T18:15:00Z"/>
        </w:rPr>
      </w:pPr>
      <w:r>
        <w:t xml:space="preserve">President Bouse </w:t>
      </w:r>
      <w:del w:id="384" w:author="Sisson, Michael" w:date="2017-10-06T18:13:00Z">
        <w:r w:rsidDel="00E648B5">
          <w:delText>reported</w:delText>
        </w:r>
        <w:r w:rsidR="004B74C6" w:rsidDel="00E648B5">
          <w:delText xml:space="preserve"> </w:delText>
        </w:r>
      </w:del>
      <w:ins w:id="385" w:author="Sisson, Michael" w:date="2017-10-06T18:13:00Z">
        <w:r w:rsidR="00E648B5">
          <w:t xml:space="preserve">requested that </w:t>
        </w:r>
      </w:ins>
      <w:ins w:id="386" w:author="Sisson, Michael" w:date="2017-10-06T18:14:00Z">
        <w:r w:rsidR="00E648B5">
          <w:t xml:space="preserve">a representive from the University of Virginia, and potentially from the University of Missouri be approached to speak at the Leadership Meeting about diversity issues on campus, and what </w:t>
        </w:r>
      </w:ins>
      <w:ins w:id="387" w:author="Sisson, Michael" w:date="2017-10-06T18:15:00Z">
        <w:r w:rsidR="00E648B5">
          <w:t>AACRAO</w:t>
        </w:r>
      </w:ins>
      <w:ins w:id="388" w:author="Sisson, Michael" w:date="2017-10-06T18:14:00Z">
        <w:r w:rsidR="00E648B5">
          <w:t xml:space="preserve"> professionals can do to make a difference.</w:t>
        </w:r>
      </w:ins>
      <w:ins w:id="389" w:author="Sisson, Michael" w:date="2017-10-06T18:15:00Z">
        <w:r w:rsidR="00E648B5">
          <w:t xml:space="preserve"> </w:t>
        </w:r>
      </w:ins>
    </w:p>
    <w:p w:rsidR="00E648B5" w:rsidRDefault="00E648B5" w:rsidP="00E648B5">
      <w:pPr>
        <w:autoSpaceDE w:val="0"/>
        <w:autoSpaceDN w:val="0"/>
        <w:adjustRightInd w:val="0"/>
        <w:rPr>
          <w:ins w:id="390" w:author="Sisson, Michael" w:date="2017-10-06T18:15:00Z"/>
        </w:rPr>
      </w:pPr>
    </w:p>
    <w:p w:rsidR="004D3511" w:rsidDel="00E648B5" w:rsidRDefault="00E648B5" w:rsidP="00E648B5">
      <w:pPr>
        <w:autoSpaceDE w:val="0"/>
        <w:autoSpaceDN w:val="0"/>
        <w:adjustRightInd w:val="0"/>
        <w:rPr>
          <w:del w:id="391" w:author="Sisson, Michael" w:date="2017-10-06T18:13:00Z"/>
        </w:rPr>
      </w:pPr>
      <w:ins w:id="392" w:author="Sisson, Michael" w:date="2017-10-06T18:15:00Z">
        <w:r>
          <w:t xml:space="preserve">He also requested that the AACRAO Office ensure a full demonstration is available to the state and regional officers in attendance regarding </w:t>
        </w:r>
      </w:ins>
      <w:ins w:id="393" w:author="Sisson, Michael" w:date="2017-10-06T18:16:00Z">
        <w:r>
          <w:t xml:space="preserve">the </w:t>
        </w:r>
      </w:ins>
      <w:ins w:id="394" w:author="Sisson, Michael" w:date="2017-10-06T18:15:00Z">
        <w:r>
          <w:t>MemberClick</w:t>
        </w:r>
      </w:ins>
      <w:ins w:id="395" w:author="Sisson, Michael" w:date="2017-10-06T18:16:00Z">
        <w:r>
          <w:t xml:space="preserve"> platform</w:t>
        </w:r>
      </w:ins>
      <w:ins w:id="396" w:author="Sisson, Michael" w:date="2017-10-06T18:15:00Z">
        <w:r>
          <w:t>.</w:t>
        </w:r>
      </w:ins>
      <w:ins w:id="397" w:author="Sisson, Michael" w:date="2017-10-06T18:14:00Z">
        <w:r>
          <w:t xml:space="preserve"> </w:t>
        </w:r>
      </w:ins>
      <w:del w:id="398" w:author="Sisson, Michael" w:date="2017-10-06T18:13:00Z">
        <w:r w:rsidR="00291EBE" w:rsidDel="00E648B5">
          <w:delText xml:space="preserve">that, </w:delText>
        </w:r>
        <w:r w:rsidR="004B74C6" w:rsidDel="00E648B5">
          <w:delText xml:space="preserve">because of visits to Capitol Hill on September 14, committee meetings preceding the Board Meeting will start later than normal. </w:delText>
        </w:r>
      </w:del>
    </w:p>
    <w:p w:rsidR="004B74C6" w:rsidDel="00E648B5" w:rsidRDefault="004B74C6" w:rsidP="00E648B5">
      <w:pPr>
        <w:autoSpaceDE w:val="0"/>
        <w:autoSpaceDN w:val="0"/>
        <w:adjustRightInd w:val="0"/>
        <w:rPr>
          <w:del w:id="399" w:author="Sisson, Michael" w:date="2017-10-06T18:13:00Z"/>
        </w:rPr>
        <w:pPrChange w:id="400" w:author="Sisson, Michael" w:date="2017-10-06T18:13:00Z">
          <w:pPr>
            <w:autoSpaceDE w:val="0"/>
            <w:autoSpaceDN w:val="0"/>
            <w:adjustRightInd w:val="0"/>
          </w:pPr>
        </w:pPrChange>
      </w:pPr>
    </w:p>
    <w:p w:rsidR="004B74C6" w:rsidRPr="004B74C6" w:rsidRDefault="004B74C6" w:rsidP="00E648B5">
      <w:pPr>
        <w:autoSpaceDE w:val="0"/>
        <w:autoSpaceDN w:val="0"/>
        <w:adjustRightInd w:val="0"/>
        <w:pPrChange w:id="401" w:author="Sisson, Michael" w:date="2017-10-06T18:13:00Z">
          <w:pPr>
            <w:autoSpaceDE w:val="0"/>
            <w:autoSpaceDN w:val="0"/>
            <w:adjustRightInd w:val="0"/>
          </w:pPr>
        </w:pPrChange>
      </w:pPr>
      <w:del w:id="402" w:author="Sisson, Michael" w:date="2017-10-06T18:13:00Z">
        <w:r w:rsidDel="00E648B5">
          <w:delText>President Bouse also announced that a letter expressing condemnation of the violent events that transpired in Charlottesville, Virginia</w:delText>
        </w:r>
        <w:r w:rsidR="00291EBE" w:rsidDel="00E648B5">
          <w:delText>,</w:delText>
        </w:r>
        <w:r w:rsidDel="00E648B5">
          <w:delText xml:space="preserve"> was co-drafted by Executive Director Reilly, Vice </w:delText>
        </w:r>
        <w:r w:rsidDel="00E648B5">
          <w:lastRenderedPageBreak/>
          <w:delText>President Robinson, Past President Kyle, President-Elect Falkner, and himself. It will be released to the membership in the August 17, 2017</w:delText>
        </w:r>
        <w:r w:rsidR="004752AE" w:rsidDel="00E648B5">
          <w:delText>,</w:delText>
        </w:r>
        <w:r w:rsidDel="00E648B5">
          <w:delText xml:space="preserve"> edition of </w:delText>
        </w:r>
        <w:r w:rsidDel="00E648B5">
          <w:rPr>
            <w:i/>
          </w:rPr>
          <w:delText>Transcript</w:delText>
        </w:r>
        <w:r w:rsidDel="00E648B5">
          <w:delText>.</w:delText>
        </w:r>
      </w:del>
      <w:r>
        <w:t xml:space="preserve"> </w:t>
      </w:r>
    </w:p>
    <w:p w:rsidR="00896C81" w:rsidRDefault="00896C81" w:rsidP="00EF39C1">
      <w:pPr>
        <w:autoSpaceDE w:val="0"/>
        <w:autoSpaceDN w:val="0"/>
        <w:adjustRightInd w:val="0"/>
        <w:rPr>
          <w:b/>
        </w:rPr>
      </w:pPr>
    </w:p>
    <w:p w:rsidR="00E53B98" w:rsidRDefault="00E53B98" w:rsidP="00EF39C1">
      <w:pPr>
        <w:autoSpaceDE w:val="0"/>
        <w:autoSpaceDN w:val="0"/>
        <w:adjustRightInd w:val="0"/>
        <w:rPr>
          <w:b/>
        </w:rPr>
      </w:pPr>
      <w:r>
        <w:rPr>
          <w:b/>
        </w:rPr>
        <w:t>Reports of Staff</w:t>
      </w:r>
    </w:p>
    <w:p w:rsidR="00E53B98" w:rsidRPr="00ED4345" w:rsidRDefault="00E53B98" w:rsidP="00EF39C1">
      <w:pPr>
        <w:autoSpaceDE w:val="0"/>
        <w:autoSpaceDN w:val="0"/>
        <w:adjustRightInd w:val="0"/>
        <w:rPr>
          <w:u w:val="single"/>
        </w:rPr>
      </w:pPr>
      <w:r w:rsidRPr="00ED4345">
        <w:rPr>
          <w:u w:val="single"/>
        </w:rPr>
        <w:t>Executive Director</w:t>
      </w:r>
    </w:p>
    <w:p w:rsidR="00B75A01" w:rsidDel="00E648B5" w:rsidRDefault="00E53B98" w:rsidP="00AD0A0F">
      <w:pPr>
        <w:autoSpaceDE w:val="0"/>
        <w:autoSpaceDN w:val="0"/>
        <w:adjustRightInd w:val="0"/>
        <w:rPr>
          <w:del w:id="403" w:author="Sisson, Michael" w:date="2017-10-06T18:16:00Z"/>
        </w:rPr>
      </w:pPr>
      <w:r>
        <w:t xml:space="preserve">Executive Director Reilly </w:t>
      </w:r>
      <w:r w:rsidR="004D3511">
        <w:t xml:space="preserve">reported that </w:t>
      </w:r>
      <w:del w:id="404" w:author="Sisson, Michael" w:date="2017-10-06T18:16:00Z">
        <w:r w:rsidR="00AD0A0F" w:rsidDel="00E648B5">
          <w:delText xml:space="preserve">work is progressing well on </w:delText>
        </w:r>
        <w:r w:rsidR="004752AE" w:rsidDel="00E648B5">
          <w:delText xml:space="preserve">the </w:delText>
        </w:r>
        <w:r w:rsidR="00AD0A0F" w:rsidDel="00E648B5">
          <w:delText>new association</w:delText>
        </w:r>
        <w:r w:rsidR="004752AE" w:rsidDel="00E648B5">
          <w:delText>-</w:delText>
        </w:r>
        <w:r w:rsidR="00AD0A0F" w:rsidDel="00E648B5">
          <w:delText xml:space="preserve">management </w:delText>
        </w:r>
        <w:r w:rsidR="004752AE" w:rsidDel="00E648B5">
          <w:delText>software</w:delText>
        </w:r>
        <w:r w:rsidR="00AD0A0F" w:rsidDel="00E648B5">
          <w:delText xml:space="preserve"> and website implementations, as well as a new automated email marketing system. </w:delText>
        </w:r>
      </w:del>
    </w:p>
    <w:p w:rsidR="00AD0A0F" w:rsidDel="00E648B5" w:rsidRDefault="00AD0A0F" w:rsidP="00AD0A0F">
      <w:pPr>
        <w:autoSpaceDE w:val="0"/>
        <w:autoSpaceDN w:val="0"/>
        <w:adjustRightInd w:val="0"/>
        <w:rPr>
          <w:del w:id="405" w:author="Sisson, Michael" w:date="2017-10-06T18:16:00Z"/>
        </w:rPr>
      </w:pPr>
    </w:p>
    <w:p w:rsidR="00AD0A0F" w:rsidRDefault="00AD0A0F" w:rsidP="00E648B5">
      <w:pPr>
        <w:autoSpaceDE w:val="0"/>
        <w:autoSpaceDN w:val="0"/>
        <w:adjustRightInd w:val="0"/>
        <w:rPr>
          <w:ins w:id="406" w:author="Sisson, Michael" w:date="2017-10-06T18:17:00Z"/>
        </w:rPr>
      </w:pPr>
      <w:del w:id="407" w:author="Sisson, Michael" w:date="2017-10-06T18:16:00Z">
        <w:r w:rsidDel="00E648B5">
          <w:delText>Executive</w:delText>
        </w:r>
        <w:r w:rsidR="00791282" w:rsidDel="00E648B5">
          <w:delText xml:space="preserve"> D</w:delText>
        </w:r>
        <w:r w:rsidDel="00E648B5">
          <w:delText>irector</w:delText>
        </w:r>
        <w:r w:rsidR="00791282" w:rsidDel="00E648B5">
          <w:delText xml:space="preserve"> </w:delText>
        </w:r>
        <w:r w:rsidR="004752AE" w:rsidDel="00E648B5">
          <w:delText xml:space="preserve">Reilly </w:delText>
        </w:r>
        <w:r w:rsidR="00791282" w:rsidDel="00E648B5">
          <w:delText xml:space="preserve">led a discussion on the issues that may challenge campuses in the wake of events at Charlottesville, Virginia, </w:delText>
        </w:r>
        <w:r w:rsidR="004752AE" w:rsidDel="00E648B5">
          <w:delText xml:space="preserve">both at and </w:delText>
        </w:r>
        <w:r w:rsidR="00791282" w:rsidDel="00E648B5">
          <w:delText xml:space="preserve">nearby the University of Virginia. </w:delText>
        </w:r>
        <w:r w:rsidR="00D07B2D" w:rsidDel="00E648B5">
          <w:delText xml:space="preserve">The Board proposed </w:delText>
        </w:r>
        <w:r w:rsidR="004752AE" w:rsidDel="00E648B5">
          <w:delText xml:space="preserve">that </w:delText>
        </w:r>
        <w:r w:rsidR="00D07B2D" w:rsidDel="00E648B5">
          <w:delText>it would be appropriate to make the issue a point of focus at the December Leadership Meeting.</w:delText>
        </w:r>
        <w:r w:rsidDel="00E648B5">
          <w:delText xml:space="preserve"> </w:delText>
        </w:r>
      </w:del>
      <w:ins w:id="408" w:author="Sisson, Michael" w:date="2017-10-06T18:16:00Z">
        <w:r w:rsidR="00E648B5">
          <w:t xml:space="preserve">office is currently engaged on a number of large-scale implementations, </w:t>
        </w:r>
      </w:ins>
      <w:ins w:id="409" w:author="Sisson, Michael" w:date="2017-10-06T18:17:00Z">
        <w:r w:rsidR="00E648B5">
          <w:t>including</w:t>
        </w:r>
      </w:ins>
      <w:ins w:id="410" w:author="Sisson, Michael" w:date="2017-10-06T18:16:00Z">
        <w:r w:rsidR="00E648B5">
          <w:t xml:space="preserve"> </w:t>
        </w:r>
      </w:ins>
      <w:ins w:id="411" w:author="Sisson, Michael" w:date="2017-10-06T18:17:00Z">
        <w:r w:rsidR="00E648B5">
          <w:t xml:space="preserve">a new association management system, a new website, and a new email platform. The goal is to have all of these major implementations finished by March 2018. </w:t>
        </w:r>
      </w:ins>
    </w:p>
    <w:p w:rsidR="00E648B5" w:rsidRDefault="00E648B5" w:rsidP="00E648B5">
      <w:pPr>
        <w:autoSpaceDE w:val="0"/>
        <w:autoSpaceDN w:val="0"/>
        <w:adjustRightInd w:val="0"/>
        <w:rPr>
          <w:ins w:id="412" w:author="Sisson, Michael" w:date="2017-10-06T18:18:00Z"/>
        </w:rPr>
      </w:pPr>
    </w:p>
    <w:p w:rsidR="00E648B5" w:rsidRDefault="00E648B5" w:rsidP="00E648B5">
      <w:pPr>
        <w:autoSpaceDE w:val="0"/>
        <w:autoSpaceDN w:val="0"/>
        <w:adjustRightInd w:val="0"/>
      </w:pPr>
      <w:ins w:id="413" w:author="Sisson, Michael" w:date="2017-10-06T18:18:00Z">
        <w:r>
          <w:t xml:space="preserve">AACRAO is also working with the Lumina Foundation and other entities to develop a tool which allows institutions to assess their own readiness towards </w:t>
        </w:r>
        <w:r w:rsidR="00FA1915">
          <w:t xml:space="preserve">adopting or creating a comprehensive student record. There would be a a monetary grant towards creating this tool, assuming that the proposal for the tool is strong enough. </w:t>
        </w:r>
      </w:ins>
    </w:p>
    <w:p w:rsidR="00D078DF" w:rsidRDefault="00D078DF" w:rsidP="00175DFA"/>
    <w:p w:rsidR="00D07B2D" w:rsidRDefault="00D07B2D" w:rsidP="00175DFA">
      <w:pPr>
        <w:rPr>
          <w:b/>
        </w:rPr>
      </w:pPr>
      <w:r>
        <w:rPr>
          <w:b/>
        </w:rPr>
        <w:t>Old Business</w:t>
      </w:r>
    </w:p>
    <w:p w:rsidR="00D07B2D" w:rsidRDefault="00D07B2D" w:rsidP="00175DFA">
      <w:pPr>
        <w:rPr>
          <w:ins w:id="414" w:author="Sisson, Michael" w:date="2017-10-06T18:20:00Z"/>
        </w:rPr>
      </w:pPr>
      <w:r>
        <w:t xml:space="preserve">The Board </w:t>
      </w:r>
      <w:del w:id="415" w:author="Sisson, Michael" w:date="2017-10-06T18:19:00Z">
        <w:r w:rsidDel="00FA1915">
          <w:delText xml:space="preserve">agreed to review and update the action items from the June 2017 </w:delText>
        </w:r>
        <w:r w:rsidR="004752AE" w:rsidDel="00FA1915">
          <w:delText xml:space="preserve">Nashville </w:delText>
        </w:r>
        <w:r w:rsidDel="00FA1915">
          <w:delText xml:space="preserve">meeting </w:delText>
        </w:r>
        <w:r w:rsidR="004752AE" w:rsidDel="00FA1915">
          <w:delText>during</w:delText>
        </w:r>
        <w:r w:rsidDel="00FA1915">
          <w:delText xml:space="preserve"> the September meeting in Washington, D.C. </w:delText>
        </w:r>
      </w:del>
      <w:ins w:id="416" w:author="Sisson, Michael" w:date="2017-10-06T18:19:00Z">
        <w:r w:rsidR="00FA1915">
          <w:t>reviewed and updated the action items.</w:t>
        </w:r>
      </w:ins>
    </w:p>
    <w:p w:rsidR="00FA1915" w:rsidRDefault="00FA1915" w:rsidP="00175DFA">
      <w:pPr>
        <w:rPr>
          <w:ins w:id="417" w:author="Sisson, Michael" w:date="2017-10-06T18:20:00Z"/>
        </w:rPr>
      </w:pPr>
    </w:p>
    <w:p w:rsidR="00FA1915" w:rsidRDefault="00FA1915" w:rsidP="00175DFA">
      <w:pPr>
        <w:rPr>
          <w:ins w:id="418" w:author="Sisson, Michael" w:date="2017-10-06T18:20:00Z"/>
          <w:b/>
        </w:rPr>
      </w:pPr>
      <w:ins w:id="419" w:author="Sisson, Michael" w:date="2017-10-06T18:20:00Z">
        <w:r>
          <w:rPr>
            <w:b/>
          </w:rPr>
          <w:t>New Business</w:t>
        </w:r>
      </w:ins>
    </w:p>
    <w:p w:rsidR="00FA1915" w:rsidRDefault="00FA1915" w:rsidP="00175DFA">
      <w:pPr>
        <w:rPr>
          <w:ins w:id="420" w:author="Sisson, Michael" w:date="2017-10-06T18:22:00Z"/>
        </w:rPr>
      </w:pPr>
      <w:ins w:id="421" w:author="Sisson, Michael" w:date="2017-10-06T18:20:00Z">
        <w:r>
          <w:t xml:space="preserve">The Board resumed discussion about being more strategic with governance funds and their own time. The Board discussed being more strategic about state and regional visit assignments, shortening </w:t>
        </w:r>
      </w:ins>
      <w:ins w:id="422" w:author="Sisson, Michael" w:date="2017-10-06T18:21:00Z">
        <w:r>
          <w:t>or combining some</w:t>
        </w:r>
      </w:ins>
      <w:ins w:id="423" w:author="Sisson, Michael" w:date="2017-10-06T18:20:00Z">
        <w:r>
          <w:t xml:space="preserve"> Board meetings, </w:t>
        </w:r>
      </w:ins>
      <w:ins w:id="424" w:author="Sisson, Michael" w:date="2017-10-06T18:21:00Z">
        <w:r>
          <w:t xml:space="preserve">utilizing technology to facilitate meetings, </w:t>
        </w:r>
      </w:ins>
      <w:ins w:id="425" w:author="Sisson, Michael" w:date="2017-10-06T18:20:00Z">
        <w:r>
          <w:t xml:space="preserve">and doing committee meetings entirely remotely. </w:t>
        </w:r>
      </w:ins>
    </w:p>
    <w:p w:rsidR="00FA1915" w:rsidRDefault="00FA1915" w:rsidP="00175DFA">
      <w:pPr>
        <w:rPr>
          <w:ins w:id="426" w:author="Sisson, Michael" w:date="2017-10-06T18:22:00Z"/>
        </w:rPr>
      </w:pPr>
    </w:p>
    <w:p w:rsidR="00FA1915" w:rsidRDefault="00FA1915" w:rsidP="00175DFA">
      <w:pPr>
        <w:rPr>
          <w:ins w:id="427" w:author="Sisson, Michael" w:date="2017-10-06T18:22:00Z"/>
          <w:b/>
        </w:rPr>
      </w:pPr>
      <w:ins w:id="428" w:author="Sisson, Michael" w:date="2017-10-06T18:22:00Z">
        <w:r>
          <w:rPr>
            <w:b/>
          </w:rPr>
          <w:t>Executive Session</w:t>
        </w:r>
      </w:ins>
    </w:p>
    <w:p w:rsidR="00FA1915" w:rsidRDefault="00FA1915" w:rsidP="00175DFA">
      <w:pPr>
        <w:rPr>
          <w:ins w:id="429" w:author="Sisson, Michael" w:date="2017-10-06T18:23:00Z"/>
        </w:rPr>
      </w:pPr>
      <w:ins w:id="430" w:author="Sisson, Michael" w:date="2017-10-06T18:22:00Z">
        <w:r>
          <w:t>MOTION 2017.09.0</w:t>
        </w:r>
      </w:ins>
      <w:ins w:id="431" w:author="Sisson, Michael" w:date="2017-10-06T18:23:00Z">
        <w:r>
          <w:t>8 – It was duly moved and seconded that the Board move into Executive Session. APPROVED</w:t>
        </w:r>
      </w:ins>
    </w:p>
    <w:p w:rsidR="00FA1915" w:rsidRDefault="00FA1915" w:rsidP="00175DFA">
      <w:pPr>
        <w:rPr>
          <w:ins w:id="432" w:author="Sisson, Michael" w:date="2017-10-06T18:24:00Z"/>
        </w:rPr>
      </w:pPr>
    </w:p>
    <w:p w:rsidR="00FA1915" w:rsidRPr="00FA1915" w:rsidRDefault="00FA1915" w:rsidP="00175DFA">
      <w:ins w:id="433" w:author="Sisson, Michael" w:date="2017-10-06T18:24:00Z">
        <w:r>
          <w:t xml:space="preserve">The Board of Directors moved into Executive Session at 2:25 p.m. Eastern Daylight Time. </w:t>
        </w:r>
      </w:ins>
    </w:p>
    <w:p w:rsidR="00D07B2D" w:rsidRPr="007F5F0D" w:rsidRDefault="00D07B2D" w:rsidP="00175DFA"/>
    <w:p w:rsidR="00951758" w:rsidRDefault="00EB2F86" w:rsidP="00175DFA">
      <w:r w:rsidRPr="005D4186">
        <w:rPr>
          <w:b/>
          <w:bCs/>
        </w:rPr>
        <w:t>Adjournment</w:t>
      </w:r>
    </w:p>
    <w:p w:rsidR="000858E4" w:rsidRDefault="000858E4" w:rsidP="00175DFA">
      <w:r>
        <w:t>MOTION 201</w:t>
      </w:r>
      <w:r w:rsidR="003948F9">
        <w:t>7</w:t>
      </w:r>
      <w:r>
        <w:t>.</w:t>
      </w:r>
      <w:r w:rsidR="003948F9">
        <w:t>0</w:t>
      </w:r>
      <w:del w:id="434" w:author="Sisson, Michael" w:date="2017-10-06T18:24:00Z">
        <w:r w:rsidR="00D07B2D" w:rsidDel="00FA1915">
          <w:delText>8</w:delText>
        </w:r>
      </w:del>
      <w:ins w:id="435" w:author="Sisson, Michael" w:date="2017-10-06T18:24:00Z">
        <w:r w:rsidR="00FA1915">
          <w:t>9</w:t>
        </w:r>
      </w:ins>
      <w:r>
        <w:t>.</w:t>
      </w:r>
      <w:r w:rsidR="00AA6CFC">
        <w:t>0</w:t>
      </w:r>
      <w:ins w:id="436" w:author="Sisson, Michael" w:date="2017-10-06T18:25:00Z">
        <w:r w:rsidR="00FA1915">
          <w:t>9</w:t>
        </w:r>
      </w:ins>
      <w:del w:id="437" w:author="Sisson, Michael" w:date="2017-10-06T18:24:00Z">
        <w:r w:rsidR="00D07B2D" w:rsidDel="00FA1915">
          <w:delText>4</w:delText>
        </w:r>
      </w:del>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D07B2D">
        <w:t>3:</w:t>
      </w:r>
      <w:ins w:id="438" w:author="Sisson, Michael" w:date="2017-10-06T18:25:00Z">
        <w:r w:rsidR="00FA1915">
          <w:t>03</w:t>
        </w:r>
      </w:ins>
      <w:del w:id="439" w:author="Sisson, Michael" w:date="2017-10-06T18:25:00Z">
        <w:r w:rsidR="00D07B2D" w:rsidDel="00FA1915">
          <w:delText>59</w:delText>
        </w:r>
      </w:del>
      <w:r w:rsidR="00A94338">
        <w:t xml:space="preserve"> </w:t>
      </w:r>
      <w:r w:rsidR="008B2B71">
        <w:t>p</w:t>
      </w:r>
      <w:r w:rsidRPr="00B94305">
        <w:t xml:space="preserve">.m. </w:t>
      </w:r>
      <w:r w:rsidR="008B2B71">
        <w:t>Eastern</w:t>
      </w:r>
      <w:r w:rsidR="0094212D">
        <w:t xml:space="preserve"> Daylight</w:t>
      </w:r>
      <w:r w:rsidR="00951758">
        <w:t xml:space="preserve"> </w:t>
      </w:r>
      <w:r w:rsidR="00F56CA3">
        <w:t>Time</w:t>
      </w:r>
      <w:r w:rsidR="00A3280C" w:rsidRPr="00B94305">
        <w:t xml:space="preserve"> </w:t>
      </w:r>
      <w:r w:rsidRPr="00B94305">
        <w:t>on</w:t>
      </w:r>
      <w:r w:rsidR="00483A52">
        <w:t xml:space="preserve"> </w:t>
      </w:r>
      <w:del w:id="440" w:author="Sisson, Michael" w:date="2017-10-06T18:25:00Z">
        <w:r w:rsidR="00D07B2D" w:rsidDel="00FA1915">
          <w:delText>August</w:delText>
        </w:r>
        <w:r w:rsidR="008B2B71" w:rsidDel="00FA1915">
          <w:delText xml:space="preserve"> </w:delText>
        </w:r>
      </w:del>
      <w:ins w:id="441" w:author="Sisson, Michael" w:date="2017-10-06T18:25:00Z">
        <w:r w:rsidR="00FA1915">
          <w:t>September</w:t>
        </w:r>
        <w:r w:rsidR="00FA1915">
          <w:t xml:space="preserve"> </w:t>
        </w:r>
      </w:ins>
      <w:r w:rsidR="0094212D">
        <w:t>1</w:t>
      </w:r>
      <w:r w:rsidR="00D07B2D">
        <w:t>6</w:t>
      </w:r>
      <w:r w:rsidR="00C529A7">
        <w:t>,</w:t>
      </w:r>
      <w:r w:rsidRPr="00B94305">
        <w:t xml:space="preserve"> 201</w:t>
      </w:r>
      <w:r w:rsidR="003948F9">
        <w:t>7</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1A1455" w:rsidRDefault="0024693A" w:rsidP="00175DFA">
      <w:pPr>
        <w:rPr>
          <w:ins w:id="442" w:author="Sisson, Michael" w:date="2017-10-06T18:25:00Z"/>
        </w:rPr>
      </w:pPr>
      <w:r>
        <w:t>BOD Minutes</w:t>
      </w:r>
      <w:r w:rsidR="001A1455">
        <w:t xml:space="preserve"> </w:t>
      </w:r>
      <w:del w:id="443" w:author="Sisson, Michael" w:date="2017-10-06T18:25:00Z">
        <w:r w:rsidR="00D07B2D" w:rsidDel="00FA1915">
          <w:delText>July 12</w:delText>
        </w:r>
        <w:r w:rsidR="00D078DF" w:rsidDel="00FA1915">
          <w:delText xml:space="preserve"> 2017</w:delText>
        </w:r>
      </w:del>
      <w:ins w:id="444" w:author="Sisson, Michael" w:date="2017-10-06T18:25:00Z">
        <w:r w:rsidR="00FA1915">
          <w:t>August 16 2017</w:t>
        </w:r>
      </w:ins>
    </w:p>
    <w:p w:rsidR="00FA1915" w:rsidDel="00FA1915" w:rsidRDefault="00FA1915" w:rsidP="00175DFA">
      <w:pPr>
        <w:rPr>
          <w:del w:id="445" w:author="Sisson, Michael" w:date="2017-10-06T18:25:00Z"/>
        </w:rPr>
      </w:pPr>
      <w:ins w:id="446" w:author="Sisson, Michael" w:date="2017-10-06T18:25:00Z">
        <w:r>
          <w:lastRenderedPageBreak/>
          <w:t>Governance Summary sep 17</w:t>
        </w:r>
      </w:ins>
      <w:bookmarkStart w:id="447" w:name="_GoBack"/>
      <w:bookmarkEnd w:id="447"/>
    </w:p>
    <w:p w:rsidR="00D07B2D" w:rsidDel="00FA1915" w:rsidRDefault="00D07B2D" w:rsidP="00175DFA">
      <w:pPr>
        <w:rPr>
          <w:del w:id="448" w:author="Sisson, Michael" w:date="2017-10-06T18:25:00Z"/>
        </w:rPr>
      </w:pPr>
      <w:del w:id="449" w:author="Sisson, Michael" w:date="2017-10-06T18:25:00Z">
        <w:r w:rsidDel="00FA1915">
          <w:delText>SP AACRAO S &amp; R Purpose Statement, Goals SP 2017</w:delText>
        </w:r>
      </w:del>
    </w:p>
    <w:p w:rsidR="00D07B2D" w:rsidDel="00FA1915" w:rsidRDefault="00D07B2D" w:rsidP="00175DFA">
      <w:pPr>
        <w:rPr>
          <w:del w:id="450" w:author="Sisson, Michael" w:date="2017-10-06T18:25:00Z"/>
        </w:rPr>
      </w:pPr>
      <w:del w:id="451" w:author="Sisson, Michael" w:date="2017-10-06T18:25:00Z">
        <w:r w:rsidDel="00FA1915">
          <w:delText>SP Access and Equity Addition to AACRAO Strategic Framework</w:delText>
        </w:r>
      </w:del>
    </w:p>
    <w:p w:rsidR="00D07B2D" w:rsidRPr="00B94305" w:rsidRDefault="00D07B2D" w:rsidP="00175DFA"/>
    <w:sectPr w:rsidR="00D07B2D"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9EB" w:rsidRDefault="009949EB">
      <w:r>
        <w:separator/>
      </w:r>
    </w:p>
  </w:endnote>
  <w:endnote w:type="continuationSeparator" w:id="0">
    <w:p w:rsidR="009949EB" w:rsidRDefault="00994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FA1915" w:rsidRPr="00FA1915">
          <w:rPr>
            <w:noProof/>
            <w:sz w:val="24"/>
            <w:szCs w:val="24"/>
          </w:rPr>
          <w:t>9</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9EB" w:rsidRDefault="009949EB">
      <w:r>
        <w:separator/>
      </w:r>
    </w:p>
  </w:footnote>
  <w:footnote w:type="continuationSeparator" w:id="0">
    <w:p w:rsidR="009949EB" w:rsidRDefault="009949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1" w:rsidRDefault="00B75A01"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25pt;height:11.25pt" o:bullet="t">
        <v:imagedata r:id="rId1" o:title="BD21421_"/>
      </v:shape>
    </w:pict>
  </w:numPicBullet>
  <w:abstractNum w:abstractNumId="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0"/>
  </w:num>
  <w:num w:numId="3">
    <w:abstractNumId w:val="3"/>
  </w:num>
  <w:num w:numId="4">
    <w:abstractNumId w:val="9"/>
  </w:num>
  <w:num w:numId="5">
    <w:abstractNumId w:val="27"/>
  </w:num>
  <w:num w:numId="6">
    <w:abstractNumId w:val="7"/>
  </w:num>
  <w:num w:numId="7">
    <w:abstractNumId w:val="31"/>
  </w:num>
  <w:num w:numId="8">
    <w:abstractNumId w:val="22"/>
  </w:num>
  <w:num w:numId="9">
    <w:abstractNumId w:val="17"/>
  </w:num>
  <w:num w:numId="10">
    <w:abstractNumId w:val="23"/>
  </w:num>
  <w:num w:numId="11">
    <w:abstractNumId w:val="13"/>
  </w:num>
  <w:num w:numId="12">
    <w:abstractNumId w:val="20"/>
  </w:num>
  <w:num w:numId="13">
    <w:abstractNumId w:val="25"/>
  </w:num>
  <w:num w:numId="14">
    <w:abstractNumId w:val="8"/>
  </w:num>
  <w:num w:numId="15">
    <w:abstractNumId w:val="19"/>
  </w:num>
  <w:num w:numId="16">
    <w:abstractNumId w:val="24"/>
  </w:num>
  <w:num w:numId="17">
    <w:abstractNumId w:val="1"/>
  </w:num>
  <w:num w:numId="18">
    <w:abstractNumId w:val="6"/>
  </w:num>
  <w:num w:numId="19">
    <w:abstractNumId w:val="15"/>
  </w:num>
  <w:num w:numId="20">
    <w:abstractNumId w:val="4"/>
  </w:num>
  <w:num w:numId="21">
    <w:abstractNumId w:val="26"/>
  </w:num>
  <w:num w:numId="22">
    <w:abstractNumId w:val="2"/>
  </w:num>
  <w:num w:numId="23">
    <w:abstractNumId w:val="12"/>
  </w:num>
  <w:num w:numId="24">
    <w:abstractNumId w:val="10"/>
  </w:num>
  <w:num w:numId="25">
    <w:abstractNumId w:val="28"/>
  </w:num>
  <w:num w:numId="26">
    <w:abstractNumId w:val="11"/>
  </w:num>
  <w:num w:numId="27">
    <w:abstractNumId w:val="18"/>
  </w:num>
  <w:num w:numId="28">
    <w:abstractNumId w:val="29"/>
  </w:num>
  <w:num w:numId="29">
    <w:abstractNumId w:val="5"/>
  </w:num>
  <w:num w:numId="30">
    <w:abstractNumId w:val="21"/>
  </w:num>
  <w:num w:numId="31">
    <w:abstractNumId w:val="14"/>
  </w:num>
  <w:num w:numId="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71E"/>
    <w:rsid w:val="0000692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7B06"/>
    <w:rsid w:val="000410E2"/>
    <w:rsid w:val="0004157D"/>
    <w:rsid w:val="000430D6"/>
    <w:rsid w:val="00045AFC"/>
    <w:rsid w:val="0005087D"/>
    <w:rsid w:val="00051BE0"/>
    <w:rsid w:val="00052185"/>
    <w:rsid w:val="0005549C"/>
    <w:rsid w:val="00055BB5"/>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2335"/>
    <w:rsid w:val="000E3AFF"/>
    <w:rsid w:val="000E5E25"/>
    <w:rsid w:val="000F1637"/>
    <w:rsid w:val="000F3BA0"/>
    <w:rsid w:val="000F416F"/>
    <w:rsid w:val="000F5045"/>
    <w:rsid w:val="000F6823"/>
    <w:rsid w:val="00101431"/>
    <w:rsid w:val="001019BB"/>
    <w:rsid w:val="001032C9"/>
    <w:rsid w:val="00103BDF"/>
    <w:rsid w:val="00104669"/>
    <w:rsid w:val="0010504A"/>
    <w:rsid w:val="0010509D"/>
    <w:rsid w:val="0011136D"/>
    <w:rsid w:val="001115BB"/>
    <w:rsid w:val="0011174F"/>
    <w:rsid w:val="001119CF"/>
    <w:rsid w:val="00111AC2"/>
    <w:rsid w:val="00111C65"/>
    <w:rsid w:val="00112F20"/>
    <w:rsid w:val="00112FEB"/>
    <w:rsid w:val="00113AB3"/>
    <w:rsid w:val="00113D1C"/>
    <w:rsid w:val="00115263"/>
    <w:rsid w:val="001157E9"/>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C1F"/>
    <w:rsid w:val="00152092"/>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1455"/>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0DE"/>
    <w:rsid w:val="001C3209"/>
    <w:rsid w:val="001C34B0"/>
    <w:rsid w:val="001C4ACB"/>
    <w:rsid w:val="001C51A3"/>
    <w:rsid w:val="001C5A5C"/>
    <w:rsid w:val="001D0C8E"/>
    <w:rsid w:val="001D2498"/>
    <w:rsid w:val="001D3E6D"/>
    <w:rsid w:val="001D42BF"/>
    <w:rsid w:val="001D5556"/>
    <w:rsid w:val="001D5FBE"/>
    <w:rsid w:val="001D6E81"/>
    <w:rsid w:val="001D76D5"/>
    <w:rsid w:val="001E29C5"/>
    <w:rsid w:val="001E56D5"/>
    <w:rsid w:val="001E6147"/>
    <w:rsid w:val="001E785C"/>
    <w:rsid w:val="001F2CAF"/>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461F5"/>
    <w:rsid w:val="0024693A"/>
    <w:rsid w:val="00250E22"/>
    <w:rsid w:val="0025108C"/>
    <w:rsid w:val="0025122C"/>
    <w:rsid w:val="00255358"/>
    <w:rsid w:val="00255FE7"/>
    <w:rsid w:val="002572BF"/>
    <w:rsid w:val="002611CE"/>
    <w:rsid w:val="002636E4"/>
    <w:rsid w:val="00264687"/>
    <w:rsid w:val="00267372"/>
    <w:rsid w:val="0026774D"/>
    <w:rsid w:val="002710F4"/>
    <w:rsid w:val="00271886"/>
    <w:rsid w:val="00272520"/>
    <w:rsid w:val="00272D45"/>
    <w:rsid w:val="00276CB1"/>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1D3E"/>
    <w:rsid w:val="002A200F"/>
    <w:rsid w:val="002A2EF0"/>
    <w:rsid w:val="002A3460"/>
    <w:rsid w:val="002B20EC"/>
    <w:rsid w:val="002B2EF8"/>
    <w:rsid w:val="002B3826"/>
    <w:rsid w:val="002B4309"/>
    <w:rsid w:val="002B4E4A"/>
    <w:rsid w:val="002B55F1"/>
    <w:rsid w:val="002B5910"/>
    <w:rsid w:val="002B6882"/>
    <w:rsid w:val="002B6F91"/>
    <w:rsid w:val="002B7428"/>
    <w:rsid w:val="002B7FCA"/>
    <w:rsid w:val="002C164A"/>
    <w:rsid w:val="002C43D7"/>
    <w:rsid w:val="002C4446"/>
    <w:rsid w:val="002C47BE"/>
    <w:rsid w:val="002C6394"/>
    <w:rsid w:val="002D022D"/>
    <w:rsid w:val="002D234B"/>
    <w:rsid w:val="002D251F"/>
    <w:rsid w:val="002D252C"/>
    <w:rsid w:val="002D3FD7"/>
    <w:rsid w:val="002D733C"/>
    <w:rsid w:val="002E0D63"/>
    <w:rsid w:val="002E0DFC"/>
    <w:rsid w:val="002E1793"/>
    <w:rsid w:val="002E2480"/>
    <w:rsid w:val="002E46ED"/>
    <w:rsid w:val="002E526E"/>
    <w:rsid w:val="002E6B3F"/>
    <w:rsid w:val="002F02D0"/>
    <w:rsid w:val="002F2B71"/>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5525F"/>
    <w:rsid w:val="0036671C"/>
    <w:rsid w:val="00366821"/>
    <w:rsid w:val="00372175"/>
    <w:rsid w:val="00374D6C"/>
    <w:rsid w:val="003760E6"/>
    <w:rsid w:val="0038127C"/>
    <w:rsid w:val="00381CED"/>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31C5"/>
    <w:rsid w:val="003A7BDD"/>
    <w:rsid w:val="003B00DE"/>
    <w:rsid w:val="003B26F7"/>
    <w:rsid w:val="003B2CE4"/>
    <w:rsid w:val="003B737F"/>
    <w:rsid w:val="003B79CB"/>
    <w:rsid w:val="003C0EF1"/>
    <w:rsid w:val="003C1DF9"/>
    <w:rsid w:val="003C1F25"/>
    <w:rsid w:val="003C2D34"/>
    <w:rsid w:val="003C3270"/>
    <w:rsid w:val="003C42C6"/>
    <w:rsid w:val="003C6866"/>
    <w:rsid w:val="003C751B"/>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724"/>
    <w:rsid w:val="00407923"/>
    <w:rsid w:val="00407CE6"/>
    <w:rsid w:val="00412326"/>
    <w:rsid w:val="00412DAC"/>
    <w:rsid w:val="00416C28"/>
    <w:rsid w:val="0042047F"/>
    <w:rsid w:val="004206D2"/>
    <w:rsid w:val="0042304A"/>
    <w:rsid w:val="00423313"/>
    <w:rsid w:val="004239B3"/>
    <w:rsid w:val="004260C2"/>
    <w:rsid w:val="00426D9A"/>
    <w:rsid w:val="00426E22"/>
    <w:rsid w:val="00431A79"/>
    <w:rsid w:val="00431B6C"/>
    <w:rsid w:val="00432E29"/>
    <w:rsid w:val="004333B1"/>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3AF8"/>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32D1"/>
    <w:rsid w:val="004938C8"/>
    <w:rsid w:val="00494A04"/>
    <w:rsid w:val="00494E01"/>
    <w:rsid w:val="004A02B9"/>
    <w:rsid w:val="004A0D8E"/>
    <w:rsid w:val="004A1478"/>
    <w:rsid w:val="004A23E1"/>
    <w:rsid w:val="004A37F7"/>
    <w:rsid w:val="004A5ACA"/>
    <w:rsid w:val="004A720D"/>
    <w:rsid w:val="004A7CA7"/>
    <w:rsid w:val="004B2855"/>
    <w:rsid w:val="004B379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06248"/>
    <w:rsid w:val="00506988"/>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2B0F"/>
    <w:rsid w:val="00532FA9"/>
    <w:rsid w:val="005335A7"/>
    <w:rsid w:val="005344B9"/>
    <w:rsid w:val="00535B6F"/>
    <w:rsid w:val="00536213"/>
    <w:rsid w:val="00536890"/>
    <w:rsid w:val="005432A7"/>
    <w:rsid w:val="00544415"/>
    <w:rsid w:val="00544AA9"/>
    <w:rsid w:val="0054541C"/>
    <w:rsid w:val="00546389"/>
    <w:rsid w:val="005475FB"/>
    <w:rsid w:val="00547DD8"/>
    <w:rsid w:val="0055070C"/>
    <w:rsid w:val="0055196A"/>
    <w:rsid w:val="00552673"/>
    <w:rsid w:val="00553C8A"/>
    <w:rsid w:val="00554176"/>
    <w:rsid w:val="005609F8"/>
    <w:rsid w:val="00562AFB"/>
    <w:rsid w:val="00565824"/>
    <w:rsid w:val="00565CFF"/>
    <w:rsid w:val="00565FA4"/>
    <w:rsid w:val="00570A0B"/>
    <w:rsid w:val="00570CB7"/>
    <w:rsid w:val="00571201"/>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06D2"/>
    <w:rsid w:val="005B0CDB"/>
    <w:rsid w:val="005B1BE6"/>
    <w:rsid w:val="005B2191"/>
    <w:rsid w:val="005B270C"/>
    <w:rsid w:val="005B4B5E"/>
    <w:rsid w:val="005B6857"/>
    <w:rsid w:val="005B6DB9"/>
    <w:rsid w:val="005B739E"/>
    <w:rsid w:val="005C3B09"/>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FEF"/>
    <w:rsid w:val="0068408A"/>
    <w:rsid w:val="00685D3B"/>
    <w:rsid w:val="006867ED"/>
    <w:rsid w:val="00687C3D"/>
    <w:rsid w:val="00687CA8"/>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C100F"/>
    <w:rsid w:val="006C1282"/>
    <w:rsid w:val="006C13C9"/>
    <w:rsid w:val="006C291A"/>
    <w:rsid w:val="006C351A"/>
    <w:rsid w:val="006C391A"/>
    <w:rsid w:val="006C4624"/>
    <w:rsid w:val="006C49BD"/>
    <w:rsid w:val="006D1090"/>
    <w:rsid w:val="006D215F"/>
    <w:rsid w:val="006D2C25"/>
    <w:rsid w:val="006D300D"/>
    <w:rsid w:val="006D5E33"/>
    <w:rsid w:val="006D5F75"/>
    <w:rsid w:val="006D63C0"/>
    <w:rsid w:val="006E05B3"/>
    <w:rsid w:val="006E169F"/>
    <w:rsid w:val="006E1848"/>
    <w:rsid w:val="006E1E23"/>
    <w:rsid w:val="006E24E3"/>
    <w:rsid w:val="006E4CF9"/>
    <w:rsid w:val="006E5AAF"/>
    <w:rsid w:val="006E67A4"/>
    <w:rsid w:val="006E777A"/>
    <w:rsid w:val="006E7E1B"/>
    <w:rsid w:val="006F0E00"/>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5B2B"/>
    <w:rsid w:val="007271AD"/>
    <w:rsid w:val="007272F2"/>
    <w:rsid w:val="007317B1"/>
    <w:rsid w:val="007318EA"/>
    <w:rsid w:val="00731B81"/>
    <w:rsid w:val="00732678"/>
    <w:rsid w:val="00732958"/>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282"/>
    <w:rsid w:val="00791E96"/>
    <w:rsid w:val="00791FA8"/>
    <w:rsid w:val="00793F71"/>
    <w:rsid w:val="00794690"/>
    <w:rsid w:val="00794D7F"/>
    <w:rsid w:val="0079513C"/>
    <w:rsid w:val="00795507"/>
    <w:rsid w:val="00795D1A"/>
    <w:rsid w:val="0079692D"/>
    <w:rsid w:val="00797317"/>
    <w:rsid w:val="0079738F"/>
    <w:rsid w:val="007976B6"/>
    <w:rsid w:val="007A1137"/>
    <w:rsid w:val="007B1AFD"/>
    <w:rsid w:val="007B2092"/>
    <w:rsid w:val="007B36F6"/>
    <w:rsid w:val="007B4F00"/>
    <w:rsid w:val="007B79B0"/>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E36"/>
    <w:rsid w:val="007E7295"/>
    <w:rsid w:val="007E7F57"/>
    <w:rsid w:val="007F0975"/>
    <w:rsid w:val="007F0F77"/>
    <w:rsid w:val="007F19E7"/>
    <w:rsid w:val="007F279A"/>
    <w:rsid w:val="007F5E23"/>
    <w:rsid w:val="007F5F0D"/>
    <w:rsid w:val="007F6AED"/>
    <w:rsid w:val="008022C3"/>
    <w:rsid w:val="0080395D"/>
    <w:rsid w:val="00804EB2"/>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32EDB"/>
    <w:rsid w:val="00834159"/>
    <w:rsid w:val="00834C26"/>
    <w:rsid w:val="00835230"/>
    <w:rsid w:val="008352EE"/>
    <w:rsid w:val="00836F02"/>
    <w:rsid w:val="00840AB5"/>
    <w:rsid w:val="008410D6"/>
    <w:rsid w:val="00841B18"/>
    <w:rsid w:val="0084470E"/>
    <w:rsid w:val="00847C86"/>
    <w:rsid w:val="00851A81"/>
    <w:rsid w:val="00852329"/>
    <w:rsid w:val="00852E31"/>
    <w:rsid w:val="00853A8D"/>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2258"/>
    <w:rsid w:val="008B2B71"/>
    <w:rsid w:val="008B453C"/>
    <w:rsid w:val="008B5ED5"/>
    <w:rsid w:val="008B63BB"/>
    <w:rsid w:val="008B6BA4"/>
    <w:rsid w:val="008B6FE8"/>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5614"/>
    <w:rsid w:val="00905914"/>
    <w:rsid w:val="00905A28"/>
    <w:rsid w:val="0090699F"/>
    <w:rsid w:val="00906ADA"/>
    <w:rsid w:val="00906F29"/>
    <w:rsid w:val="009117E7"/>
    <w:rsid w:val="00914B0B"/>
    <w:rsid w:val="009154E8"/>
    <w:rsid w:val="00916798"/>
    <w:rsid w:val="00916822"/>
    <w:rsid w:val="009172D2"/>
    <w:rsid w:val="00924495"/>
    <w:rsid w:val="00925265"/>
    <w:rsid w:val="00925825"/>
    <w:rsid w:val="0092759F"/>
    <w:rsid w:val="00927C4A"/>
    <w:rsid w:val="009300AC"/>
    <w:rsid w:val="009334C3"/>
    <w:rsid w:val="0093485A"/>
    <w:rsid w:val="0093560C"/>
    <w:rsid w:val="009371E7"/>
    <w:rsid w:val="0094068A"/>
    <w:rsid w:val="00940945"/>
    <w:rsid w:val="00940E52"/>
    <w:rsid w:val="00941A6B"/>
    <w:rsid w:val="009420AF"/>
    <w:rsid w:val="0094212D"/>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BF8"/>
    <w:rsid w:val="00985069"/>
    <w:rsid w:val="00985D47"/>
    <w:rsid w:val="00987EFC"/>
    <w:rsid w:val="009930E0"/>
    <w:rsid w:val="009940C6"/>
    <w:rsid w:val="0099427E"/>
    <w:rsid w:val="009949EB"/>
    <w:rsid w:val="00995191"/>
    <w:rsid w:val="009B0FCA"/>
    <w:rsid w:val="009B28B8"/>
    <w:rsid w:val="009B411C"/>
    <w:rsid w:val="009B6D3B"/>
    <w:rsid w:val="009B7787"/>
    <w:rsid w:val="009C0DA5"/>
    <w:rsid w:val="009C1480"/>
    <w:rsid w:val="009C2A7E"/>
    <w:rsid w:val="009C45D0"/>
    <w:rsid w:val="009C491F"/>
    <w:rsid w:val="009C5397"/>
    <w:rsid w:val="009C738F"/>
    <w:rsid w:val="009C7627"/>
    <w:rsid w:val="009D0939"/>
    <w:rsid w:val="009D1006"/>
    <w:rsid w:val="009D1C42"/>
    <w:rsid w:val="009D1EF6"/>
    <w:rsid w:val="009D5313"/>
    <w:rsid w:val="009D67FC"/>
    <w:rsid w:val="009D6CDE"/>
    <w:rsid w:val="009D73A1"/>
    <w:rsid w:val="009D7847"/>
    <w:rsid w:val="009E0329"/>
    <w:rsid w:val="009E0B39"/>
    <w:rsid w:val="009E3BEB"/>
    <w:rsid w:val="009E55A9"/>
    <w:rsid w:val="009F09B4"/>
    <w:rsid w:val="009F0FCE"/>
    <w:rsid w:val="009F165C"/>
    <w:rsid w:val="009F2FA3"/>
    <w:rsid w:val="009F402E"/>
    <w:rsid w:val="009F5257"/>
    <w:rsid w:val="009F5AD6"/>
    <w:rsid w:val="009F6C3C"/>
    <w:rsid w:val="009F7CC1"/>
    <w:rsid w:val="00A01DAA"/>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C2"/>
    <w:rsid w:val="00A36E46"/>
    <w:rsid w:val="00A3753E"/>
    <w:rsid w:val="00A45E2D"/>
    <w:rsid w:val="00A46B6D"/>
    <w:rsid w:val="00A46E34"/>
    <w:rsid w:val="00A470D1"/>
    <w:rsid w:val="00A47120"/>
    <w:rsid w:val="00A47849"/>
    <w:rsid w:val="00A5212F"/>
    <w:rsid w:val="00A56FCF"/>
    <w:rsid w:val="00A57494"/>
    <w:rsid w:val="00A602CA"/>
    <w:rsid w:val="00A60AAA"/>
    <w:rsid w:val="00A61442"/>
    <w:rsid w:val="00A62EEE"/>
    <w:rsid w:val="00A633AC"/>
    <w:rsid w:val="00A633C2"/>
    <w:rsid w:val="00A63855"/>
    <w:rsid w:val="00A66151"/>
    <w:rsid w:val="00A669B3"/>
    <w:rsid w:val="00A77A53"/>
    <w:rsid w:val="00A83BB9"/>
    <w:rsid w:val="00A84254"/>
    <w:rsid w:val="00A84B95"/>
    <w:rsid w:val="00A859C0"/>
    <w:rsid w:val="00A877BA"/>
    <w:rsid w:val="00A90D6D"/>
    <w:rsid w:val="00A919FE"/>
    <w:rsid w:val="00A923B9"/>
    <w:rsid w:val="00A94338"/>
    <w:rsid w:val="00A94EBE"/>
    <w:rsid w:val="00A95A10"/>
    <w:rsid w:val="00A96B84"/>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71C0"/>
    <w:rsid w:val="00AD7BF3"/>
    <w:rsid w:val="00AE0C7A"/>
    <w:rsid w:val="00AE4109"/>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213"/>
    <w:rsid w:val="00B426A1"/>
    <w:rsid w:val="00B42DB9"/>
    <w:rsid w:val="00B45929"/>
    <w:rsid w:val="00B50729"/>
    <w:rsid w:val="00B52E5C"/>
    <w:rsid w:val="00B53CD5"/>
    <w:rsid w:val="00B54A6B"/>
    <w:rsid w:val="00B57E1A"/>
    <w:rsid w:val="00B57E30"/>
    <w:rsid w:val="00B63921"/>
    <w:rsid w:val="00B64785"/>
    <w:rsid w:val="00B67126"/>
    <w:rsid w:val="00B71FF1"/>
    <w:rsid w:val="00B73BFE"/>
    <w:rsid w:val="00B746CC"/>
    <w:rsid w:val="00B747D4"/>
    <w:rsid w:val="00B75184"/>
    <w:rsid w:val="00B75A01"/>
    <w:rsid w:val="00B75C7D"/>
    <w:rsid w:val="00B76346"/>
    <w:rsid w:val="00B76592"/>
    <w:rsid w:val="00B77C43"/>
    <w:rsid w:val="00B802AD"/>
    <w:rsid w:val="00B80FD2"/>
    <w:rsid w:val="00B81468"/>
    <w:rsid w:val="00B82807"/>
    <w:rsid w:val="00B83D18"/>
    <w:rsid w:val="00B86B9F"/>
    <w:rsid w:val="00B86CB8"/>
    <w:rsid w:val="00B87209"/>
    <w:rsid w:val="00B87B99"/>
    <w:rsid w:val="00B87DB1"/>
    <w:rsid w:val="00B906CA"/>
    <w:rsid w:val="00B908A7"/>
    <w:rsid w:val="00B9367E"/>
    <w:rsid w:val="00B94305"/>
    <w:rsid w:val="00B9434C"/>
    <w:rsid w:val="00B95850"/>
    <w:rsid w:val="00B96408"/>
    <w:rsid w:val="00BA3A0F"/>
    <w:rsid w:val="00BA3BA9"/>
    <w:rsid w:val="00BA4E50"/>
    <w:rsid w:val="00BA7EA2"/>
    <w:rsid w:val="00BB212D"/>
    <w:rsid w:val="00BB6533"/>
    <w:rsid w:val="00BC0C42"/>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6C13"/>
    <w:rsid w:val="00BF72D4"/>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91106"/>
    <w:rsid w:val="00C912B3"/>
    <w:rsid w:val="00C928EF"/>
    <w:rsid w:val="00C92B2E"/>
    <w:rsid w:val="00C94314"/>
    <w:rsid w:val="00C952A9"/>
    <w:rsid w:val="00C96020"/>
    <w:rsid w:val="00CA1FF3"/>
    <w:rsid w:val="00CA35BD"/>
    <w:rsid w:val="00CA3D60"/>
    <w:rsid w:val="00CA4EB4"/>
    <w:rsid w:val="00CA50CD"/>
    <w:rsid w:val="00CB017A"/>
    <w:rsid w:val="00CB391E"/>
    <w:rsid w:val="00CB5ECA"/>
    <w:rsid w:val="00CB7A71"/>
    <w:rsid w:val="00CC2496"/>
    <w:rsid w:val="00CC2B81"/>
    <w:rsid w:val="00CC5099"/>
    <w:rsid w:val="00CC5E71"/>
    <w:rsid w:val="00CD00D1"/>
    <w:rsid w:val="00CD0692"/>
    <w:rsid w:val="00CD2A55"/>
    <w:rsid w:val="00CD4233"/>
    <w:rsid w:val="00CD7DA1"/>
    <w:rsid w:val="00CE299A"/>
    <w:rsid w:val="00CE2AB5"/>
    <w:rsid w:val="00CE2C14"/>
    <w:rsid w:val="00CE35BB"/>
    <w:rsid w:val="00CE3E8B"/>
    <w:rsid w:val="00CE5797"/>
    <w:rsid w:val="00CE7FC7"/>
    <w:rsid w:val="00CF05AF"/>
    <w:rsid w:val="00CF10CC"/>
    <w:rsid w:val="00CF13DA"/>
    <w:rsid w:val="00CF314C"/>
    <w:rsid w:val="00CF32F4"/>
    <w:rsid w:val="00CF3667"/>
    <w:rsid w:val="00CF398E"/>
    <w:rsid w:val="00CF3A49"/>
    <w:rsid w:val="00CF3DE5"/>
    <w:rsid w:val="00CF5986"/>
    <w:rsid w:val="00CF59DB"/>
    <w:rsid w:val="00CF5A31"/>
    <w:rsid w:val="00CF6CFF"/>
    <w:rsid w:val="00D011C4"/>
    <w:rsid w:val="00D01435"/>
    <w:rsid w:val="00D0249D"/>
    <w:rsid w:val="00D03519"/>
    <w:rsid w:val="00D040B2"/>
    <w:rsid w:val="00D04275"/>
    <w:rsid w:val="00D05242"/>
    <w:rsid w:val="00D058DD"/>
    <w:rsid w:val="00D05F79"/>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30719"/>
    <w:rsid w:val="00D30DBF"/>
    <w:rsid w:val="00D36A88"/>
    <w:rsid w:val="00D402F8"/>
    <w:rsid w:val="00D40AF7"/>
    <w:rsid w:val="00D42FF5"/>
    <w:rsid w:val="00D43637"/>
    <w:rsid w:val="00D44CB5"/>
    <w:rsid w:val="00D467ED"/>
    <w:rsid w:val="00D4695A"/>
    <w:rsid w:val="00D47429"/>
    <w:rsid w:val="00D508DE"/>
    <w:rsid w:val="00D5113E"/>
    <w:rsid w:val="00D5289E"/>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C08"/>
    <w:rsid w:val="00D9239C"/>
    <w:rsid w:val="00D9291A"/>
    <w:rsid w:val="00D93789"/>
    <w:rsid w:val="00D95249"/>
    <w:rsid w:val="00D96E4C"/>
    <w:rsid w:val="00D976D6"/>
    <w:rsid w:val="00DA34BD"/>
    <w:rsid w:val="00DA4C1D"/>
    <w:rsid w:val="00DA6CA3"/>
    <w:rsid w:val="00DA7298"/>
    <w:rsid w:val="00DA7ACE"/>
    <w:rsid w:val="00DB18CE"/>
    <w:rsid w:val="00DB2DE6"/>
    <w:rsid w:val="00DB4280"/>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334D"/>
    <w:rsid w:val="00E03852"/>
    <w:rsid w:val="00E04095"/>
    <w:rsid w:val="00E0619E"/>
    <w:rsid w:val="00E06AF0"/>
    <w:rsid w:val="00E1129C"/>
    <w:rsid w:val="00E1162F"/>
    <w:rsid w:val="00E11A04"/>
    <w:rsid w:val="00E1385E"/>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87942"/>
    <w:rsid w:val="00E906F9"/>
    <w:rsid w:val="00E90EB0"/>
    <w:rsid w:val="00E919AF"/>
    <w:rsid w:val="00E92BA7"/>
    <w:rsid w:val="00E92D72"/>
    <w:rsid w:val="00E951EA"/>
    <w:rsid w:val="00E959AC"/>
    <w:rsid w:val="00E97B7D"/>
    <w:rsid w:val="00EA40F2"/>
    <w:rsid w:val="00EA415A"/>
    <w:rsid w:val="00EA46C5"/>
    <w:rsid w:val="00EA5991"/>
    <w:rsid w:val="00EA69E3"/>
    <w:rsid w:val="00EB22A0"/>
    <w:rsid w:val="00EB2F86"/>
    <w:rsid w:val="00EB3668"/>
    <w:rsid w:val="00EB38E1"/>
    <w:rsid w:val="00EB3B12"/>
    <w:rsid w:val="00EB5394"/>
    <w:rsid w:val="00EB53FF"/>
    <w:rsid w:val="00EB6038"/>
    <w:rsid w:val="00EB71E3"/>
    <w:rsid w:val="00EC08FF"/>
    <w:rsid w:val="00EC1548"/>
    <w:rsid w:val="00EC2A7F"/>
    <w:rsid w:val="00EC39CF"/>
    <w:rsid w:val="00EC54A5"/>
    <w:rsid w:val="00EC5B15"/>
    <w:rsid w:val="00EC5E53"/>
    <w:rsid w:val="00EC612B"/>
    <w:rsid w:val="00EC6311"/>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EF6DD7"/>
    <w:rsid w:val="00F04E53"/>
    <w:rsid w:val="00F0567C"/>
    <w:rsid w:val="00F10722"/>
    <w:rsid w:val="00F1341D"/>
    <w:rsid w:val="00F13FE4"/>
    <w:rsid w:val="00F14867"/>
    <w:rsid w:val="00F17689"/>
    <w:rsid w:val="00F17DBA"/>
    <w:rsid w:val="00F21D66"/>
    <w:rsid w:val="00F23A3D"/>
    <w:rsid w:val="00F276B0"/>
    <w:rsid w:val="00F278CB"/>
    <w:rsid w:val="00F32565"/>
    <w:rsid w:val="00F32649"/>
    <w:rsid w:val="00F32AB5"/>
    <w:rsid w:val="00F32D58"/>
    <w:rsid w:val="00F3323C"/>
    <w:rsid w:val="00F3506B"/>
    <w:rsid w:val="00F35C00"/>
    <w:rsid w:val="00F37DAA"/>
    <w:rsid w:val="00F41B94"/>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659EB"/>
    <w:rsid w:val="00F71028"/>
    <w:rsid w:val="00F712FC"/>
    <w:rsid w:val="00F723C2"/>
    <w:rsid w:val="00F731DE"/>
    <w:rsid w:val="00F73AA0"/>
    <w:rsid w:val="00F74929"/>
    <w:rsid w:val="00F74C1B"/>
    <w:rsid w:val="00F8014A"/>
    <w:rsid w:val="00F805C1"/>
    <w:rsid w:val="00F80DF6"/>
    <w:rsid w:val="00F81183"/>
    <w:rsid w:val="00F83BC7"/>
    <w:rsid w:val="00F84DBD"/>
    <w:rsid w:val="00F8662B"/>
    <w:rsid w:val="00F919C3"/>
    <w:rsid w:val="00F91C24"/>
    <w:rsid w:val="00F925B7"/>
    <w:rsid w:val="00F94011"/>
    <w:rsid w:val="00F96992"/>
    <w:rsid w:val="00FA150A"/>
    <w:rsid w:val="00FA1915"/>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AC9"/>
    <w:rsid w:val="00FD1ACC"/>
    <w:rsid w:val="00FD2395"/>
    <w:rsid w:val="00FD2CBB"/>
    <w:rsid w:val="00FD5CD4"/>
    <w:rsid w:val="00FD72C3"/>
    <w:rsid w:val="00FD766E"/>
    <w:rsid w:val="00FE0B3A"/>
    <w:rsid w:val="00FE0D33"/>
    <w:rsid w:val="00FE3BDC"/>
    <w:rsid w:val="00FE5287"/>
    <w:rsid w:val="00FE543C"/>
    <w:rsid w:val="00FE6156"/>
    <w:rsid w:val="00FE649D"/>
    <w:rsid w:val="00FE6795"/>
    <w:rsid w:val="00FE7FD2"/>
    <w:rsid w:val="00FF06C2"/>
    <w:rsid w:val="00FF199B"/>
    <w:rsid w:val="00FF2F2D"/>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FB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6D607-B5D7-40C7-A2F7-1A564018D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3255</Words>
  <Characters>18557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21769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2017-10-06T22:25:00Z</dcterms:created>
  <dcterms:modified xsi:type="dcterms:W3CDTF">2017-10-06T22:25:00Z</dcterms:modified>
</cp:coreProperties>
</file>