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1D2023" w:rsidR="004B4697" w:rsidP="004B4697" w:rsidRDefault="00D15A4C" w14:paraId="365F96C7" wp14:textId="77777777" wp14:noSpellErr="1">
      <w:pPr>
        <w:autoSpaceDE w:val="0"/>
        <w:autoSpaceDN w:val="0"/>
        <w:adjustRightInd w:val="0"/>
        <w:jc w:val="center"/>
        <w:rPr>
          <w:b/>
          <w:bCs/>
        </w:rPr>
      </w:pPr>
      <w:r>
        <w:rPr>
          <w:b w:val="1"/>
          <w:bCs w:val="1"/>
        </w:rPr>
        <w:t xml:space="preserve"> </w:t>
      </w:r>
      <w:r w:rsidRPr="001D2023" w:rsidR="004B4697">
        <w:rPr>
          <w:b w:val="1"/>
          <w:bCs w:val="1"/>
        </w:rPr>
        <w:t>American Association of Collegiate Registrars and Admissions Officers</w:t>
      </w:r>
    </w:p>
    <w:p xmlns:wp14="http://schemas.microsoft.com/office/word/2010/wordml" w:rsidRPr="001D2023" w:rsidR="004B4697" w:rsidP="004B4697" w:rsidRDefault="004B4697" w14:paraId="060EBF3F" wp14:textId="77777777" wp14:noSpellErr="1">
      <w:pPr>
        <w:autoSpaceDE w:val="0"/>
        <w:autoSpaceDN w:val="0"/>
        <w:adjustRightInd w:val="0"/>
        <w:jc w:val="center"/>
        <w:rPr>
          <w:b/>
          <w:bCs/>
        </w:rPr>
      </w:pPr>
      <w:r w:rsidRPr="001D2023">
        <w:rPr>
          <w:b w:val="1"/>
          <w:bCs w:val="1"/>
        </w:rPr>
        <w:t>Minutes of the Meeting of the Board of Directors</w:t>
      </w:r>
    </w:p>
    <w:p xmlns:wp14="http://schemas.microsoft.com/office/word/2010/wordml" w:rsidRPr="001D2023" w:rsidR="004B4697" w:rsidP="004B4697" w:rsidRDefault="008A0CA0" w14:paraId="23BFF4FF" wp14:textId="77777777" wp14:noSpellErr="1">
      <w:pPr>
        <w:autoSpaceDE w:val="0"/>
        <w:autoSpaceDN w:val="0"/>
        <w:adjustRightInd w:val="0"/>
        <w:jc w:val="center"/>
      </w:pPr>
      <w:r>
        <w:rPr/>
        <w:t>September</w:t>
      </w:r>
      <w:r w:rsidR="00D64B1E">
        <w:rPr/>
        <w:t xml:space="preserve"> </w:t>
      </w:r>
      <w:r w:rsidR="00152092">
        <w:rPr/>
        <w:t>17</w:t>
      </w:r>
      <w:r w:rsidR="000130DA">
        <w:rPr/>
        <w:t>, 201</w:t>
      </w:r>
      <w:r w:rsidR="007558A9">
        <w:rPr/>
        <w:t>6</w:t>
      </w:r>
    </w:p>
    <w:p xmlns:wp14="http://schemas.microsoft.com/office/word/2010/wordml" w:rsidRPr="001D2023" w:rsidR="004B4697" w:rsidP="004B4697" w:rsidRDefault="008A0CA0" w14:paraId="2190FCC6" wp14:textId="77777777" wp14:noSpellErr="1">
      <w:pPr>
        <w:autoSpaceDE w:val="0"/>
        <w:autoSpaceDN w:val="0"/>
        <w:adjustRightInd w:val="0"/>
        <w:jc w:val="center"/>
      </w:pPr>
      <w:r>
        <w:rPr/>
        <w:t>Washington, D.C.</w:t>
      </w:r>
    </w:p>
    <w:p xmlns:wp14="http://schemas.microsoft.com/office/word/2010/wordml" w:rsidR="004B4697" w:rsidP="004B4697" w:rsidRDefault="004B4697" w14:paraId="5B4AD875" wp14:textId="77777777">
      <w:pPr>
        <w:autoSpaceDE w:val="0"/>
        <w:autoSpaceDN w:val="0"/>
        <w:adjustRightInd w:val="0"/>
        <w:rPr>
          <w:b/>
          <w:bCs/>
        </w:rPr>
      </w:pPr>
    </w:p>
    <w:p xmlns:wp14="http://schemas.microsoft.com/office/word/2010/wordml" w:rsidRPr="001D2023" w:rsidR="00662EC7" w:rsidP="006D2C25" w:rsidRDefault="004B4697" w14:paraId="4BB4AE85" wp14:textId="77777777">
      <w:pPr>
        <w:autoSpaceDE w:val="0"/>
        <w:autoSpaceDN w:val="0"/>
        <w:adjustRightInd w:val="0"/>
      </w:pPr>
      <w:r w:rsidRPr="001D2023">
        <w:rPr>
          <w:b w:val="1"/>
          <w:bCs w:val="1"/>
        </w:rPr>
        <w:t>Board Members in Attendance</w:t>
      </w:r>
      <w:r w:rsidRPr="007D722C">
        <w:rPr>
          <w:b w:val="1"/>
          <w:bCs w:val="1"/>
        </w:rPr>
        <w:t xml:space="preserve">: </w:t>
      </w:r>
      <w:r w:rsidRPr="38751608" w:rsidR="0062419A">
        <w:rPr>
          <w:rPrChange w:author="Scott Dittman" w:date="2016-10-12T18:37:35.7137731" w:id="1529357242">
            <w:rPr>
              <w:bCs/>
            </w:rPr>
          </w:rPrChange>
        </w:rPr>
        <w:t xml:space="preserve">Jim </w:t>
      </w:r>
      <w:proofErr w:type="spellStart"/>
      <w:r w:rsidRPr="38751608" w:rsidR="0062419A">
        <w:rPr>
          <w:rPrChange w:author="Scott Dittman" w:date="2016-10-12T18:37:35.7137731" w:id="78829278">
            <w:rPr>
              <w:bCs/>
            </w:rPr>
          </w:rPrChange>
        </w:rPr>
        <w:t>Bouse</w:t>
      </w:r>
      <w:proofErr w:type="spellEnd"/>
      <w:r w:rsidRPr="38751608" w:rsidR="0062419A">
        <w:rPr>
          <w:rPrChange w:author="Scott Dittman" w:date="2016-10-12T18:37:35.7137731" w:id="2101404802">
            <w:rPr>
              <w:bCs/>
            </w:rPr>
          </w:rPrChange>
        </w:rPr>
        <w:t>,</w:t>
      </w:r>
      <w:r w:rsidR="0062419A">
        <w:rPr>
          <w:b w:val="1"/>
          <w:bCs w:val="1"/>
        </w:rPr>
        <w:t xml:space="preserve"> </w:t>
      </w:r>
      <w:r w:rsidRPr="38751608" w:rsidR="00B57E30">
        <w:rPr>
          <w:rPrChange w:author="Scott Dittman" w:date="2016-10-12T18:37:35.7137731" w:id="723162461">
            <w:rPr>
              <w:bCs/>
            </w:rPr>
          </w:rPrChange>
        </w:rPr>
        <w:t xml:space="preserve">Meredith </w:t>
      </w:r>
      <w:proofErr w:type="spellStart"/>
      <w:r w:rsidRPr="38751608" w:rsidR="00B57E30">
        <w:rPr>
          <w:rPrChange w:author="Scott Dittman" w:date="2016-10-12T18:37:35.7137731" w:id="2010387787">
            <w:rPr>
              <w:bCs/>
            </w:rPr>
          </w:rPrChange>
        </w:rPr>
        <w:t>Braz</w:t>
      </w:r>
      <w:proofErr w:type="spellEnd"/>
      <w:r w:rsidRPr="38751608" w:rsidR="00B57E30">
        <w:rPr>
          <w:rPrChange w:author="Scott Dittman" w:date="2016-10-12T18:37:35.7137731" w:id="415222297">
            <w:rPr>
              <w:bCs/>
            </w:rPr>
          </w:rPrChange>
        </w:rPr>
        <w:t>,</w:t>
      </w:r>
      <w:r w:rsidR="00B57E30">
        <w:rPr>
          <w:b w:val="1"/>
          <w:bCs w:val="1"/>
        </w:rPr>
        <w:t xml:space="preserve"> </w:t>
      </w:r>
      <w:r w:rsidRPr="38751608" w:rsidR="0062419A">
        <w:rPr>
          <w:rPrChange w:author="Scott Dittman" w:date="2016-10-12T18:37:35.7137731" w:id="957368725">
            <w:rPr>
              <w:bCs/>
            </w:rPr>
          </w:rPrChange>
        </w:rPr>
        <w:t>Jackie Carter</w:t>
      </w:r>
      <w:r w:rsidRPr="38751608" w:rsidR="0062419A">
        <w:rPr>
          <w:rPrChange w:author="Scott Dittman" w:date="2016-10-12T18:37:35.7137731" w:id="1850633072">
            <w:rPr>
              <w:bCs/>
            </w:rPr>
          </w:rPrChange>
        </w:rPr>
        <w:t xml:space="preserve">, </w:t>
      </w:r>
      <w:r w:rsidRPr="38751608" w:rsidR="0057204F">
        <w:rPr>
          <w:rPrChange w:author="Scott Dittman" w:date="2016-10-12T18:37:35.7137731" w:id="1699512207">
            <w:rPr>
              <w:bCs/>
            </w:rPr>
          </w:rPrChange>
        </w:rPr>
        <w:t xml:space="preserve">Scott </w:t>
      </w:r>
      <w:proofErr w:type="spellStart"/>
      <w:r w:rsidRPr="38751608" w:rsidR="0057204F">
        <w:rPr>
          <w:rPrChange w:author="Scott Dittman" w:date="2016-10-12T18:37:35.7137731" w:id="1515732409">
            <w:rPr>
              <w:bCs/>
            </w:rPr>
          </w:rPrChange>
        </w:rPr>
        <w:t xml:space="preserve">Dittman</w:t>
      </w:r>
      <w:proofErr w:type="spellEnd"/>
      <w:r w:rsidRPr="38751608" w:rsidR="0057204F">
        <w:rPr>
          <w:rPrChange w:author="Scott Dittman" w:date="2016-10-12T18:37:35.7137731" w:id="590269118">
            <w:rPr>
              <w:bCs/>
            </w:rPr>
          </w:rPrChange>
        </w:rPr>
        <w:t xml:space="preserve">, </w:t>
      </w:r>
      <w:r w:rsidRPr="38751608" w:rsidR="00B57E30">
        <w:rPr>
          <w:rPrChange w:author="Scott Dittman" w:date="2016-10-12T18:37:35.7137731" w:id="945213953">
            <w:rPr>
              <w:bCs/>
            </w:rPr>
          </w:rPrChange>
        </w:rPr>
        <w:t xml:space="preserve">Jacquelyn Elliott, </w:t>
      </w:r>
      <w:r w:rsidRPr="38751608" w:rsidR="00B07AE7">
        <w:rPr>
          <w:rPrChange w:author="Scott Dittman" w:date="2016-10-12T18:37:35.7137731" w:id="1093444549">
            <w:rPr>
              <w:bCs/>
            </w:rPr>
          </w:rPrChange>
        </w:rPr>
        <w:t xml:space="preserve">Dan </w:t>
      </w:r>
      <w:r w:rsidRPr="007D722C" w:rsidR="0057204F">
        <w:rPr/>
        <w:t>García</w:t>
      </w:r>
      <w:r w:rsidRPr="38751608" w:rsidR="00B07AE7">
        <w:rPr>
          <w:rPrChange w:author="Scott Dittman" w:date="2016-10-12T18:37:35.7137731" w:id="1933312017">
            <w:rPr>
              <w:bCs/>
            </w:rPr>
          </w:rPrChange>
        </w:rPr>
        <w:t xml:space="preserve">, </w:t>
      </w:r>
      <w:r w:rsidRPr="38751608" w:rsidR="00995191">
        <w:rPr>
          <w:rPrChange w:author="Scott Dittman" w:date="2016-10-12T18:37:35.7137731" w:id="879892214">
            <w:rPr>
              <w:bCs/>
            </w:rPr>
          </w:rPrChange>
        </w:rPr>
        <w:t>Paul Kyle</w:t>
      </w:r>
      <w:r w:rsidRPr="38751608">
        <w:rPr>
          <w:rPrChange w:author="Scott Dittman" w:date="2016-10-12T18:37:35.7137731" w:id="1975397182">
            <w:rPr>
              <w:bCs/>
            </w:rPr>
          </w:rPrChange>
        </w:rPr>
        <w:t xml:space="preserve">, </w:t>
      </w:r>
      <w:r w:rsidRPr="38751608" w:rsidR="0062419A">
        <w:rPr>
          <w:rPrChange w:author="Scott Dittman" w:date="2016-10-12T18:37:35.7137731" w:id="1285414526">
            <w:rPr>
              <w:bCs/>
            </w:rPr>
          </w:rPrChange>
        </w:rPr>
        <w:t>Lara Medley, Jack Miner</w:t>
      </w:r>
      <w:r w:rsidRPr="38751608" w:rsidR="003344B1">
        <w:rPr>
          <w:rPrChange w:author="Scott Dittman" w:date="2016-10-12T18:37:35.7137731" w:id="1734302485">
            <w:rPr>
              <w:bCs/>
            </w:rPr>
          </w:rPrChange>
        </w:rPr>
        <w:t xml:space="preserve">, </w:t>
      </w:r>
      <w:r w:rsidRPr="38751608" w:rsidR="00235955">
        <w:rPr>
          <w:rPrChange w:author="Scott Dittman" w:date="2016-10-12T18:37:35.7137731" w:id="1724926474">
            <w:rPr>
              <w:bCs/>
            </w:rPr>
          </w:rPrChange>
        </w:rPr>
        <w:t xml:space="preserve">Nicole </w:t>
      </w:r>
      <w:proofErr w:type="spellStart"/>
      <w:r w:rsidRPr="38751608" w:rsidR="00235955">
        <w:rPr>
          <w:rPrChange w:author="Scott Dittman" w:date="2016-10-12T18:37:35.7137731" w:id="400356130">
            <w:rPr>
              <w:bCs/>
            </w:rPr>
          </w:rPrChange>
        </w:rPr>
        <w:t xml:space="preserve">Rovig</w:t>
      </w:r>
      <w:proofErr w:type="spellEnd"/>
      <w:r w:rsidRPr="38751608" w:rsidR="00235955">
        <w:rPr>
          <w:rPrChange w:author="Scott Dittman" w:date="2016-10-12T18:37:35.7137731" w:id="2064833590">
            <w:rPr>
              <w:bCs/>
            </w:rPr>
          </w:rPrChange>
        </w:rPr>
        <w:t xml:space="preserve">, </w:t>
      </w:r>
      <w:r w:rsidRPr="38751608" w:rsidR="007D71EF">
        <w:rPr>
          <w:rPrChange w:author="Scott Dittman" w:date="2016-10-12T18:37:35.7137731" w:id="955727350">
            <w:rPr>
              <w:bCs/>
            </w:rPr>
          </w:rPrChange>
        </w:rPr>
        <w:t xml:space="preserve">Luke </w:t>
      </w:r>
      <w:proofErr w:type="spellStart"/>
      <w:r w:rsidRPr="38751608" w:rsidR="007D71EF">
        <w:rPr>
          <w:rPrChange w:author="Scott Dittman" w:date="2016-10-12T18:37:35.7137731" w:id="697339042">
            <w:rPr>
              <w:bCs/>
            </w:rPr>
          </w:rPrChange>
        </w:rPr>
        <w:t>Schultheis</w:t>
      </w:r>
      <w:proofErr w:type="spellEnd"/>
      <w:r w:rsidRPr="38751608" w:rsidR="00BA7EA2">
        <w:rPr>
          <w:rPrChange w:author="Scott Dittman" w:date="2016-10-12T18:37:35.7137731" w:id="1311141424">
            <w:rPr>
              <w:bCs/>
            </w:rPr>
          </w:rPrChange>
        </w:rPr>
        <w:t>, Monique Snowden</w:t>
      </w:r>
    </w:p>
    <w:p xmlns:wp14="http://schemas.microsoft.com/office/word/2010/wordml" w:rsidR="003344B1" w:rsidP="00527F82" w:rsidRDefault="003344B1" w14:paraId="37DD2258" wp14:textId="77777777">
      <w:pPr>
        <w:autoSpaceDE w:val="0"/>
        <w:autoSpaceDN w:val="0"/>
        <w:adjustRightInd w:val="0"/>
        <w:rPr>
          <w:b/>
          <w:bCs/>
        </w:rPr>
      </w:pPr>
    </w:p>
    <w:p xmlns:wp14="http://schemas.microsoft.com/office/word/2010/wordml" w:rsidRPr="00231B75" w:rsidR="00231B75" w:rsidP="00527F82" w:rsidRDefault="004B4697" w14:paraId="7C4DB3BC" wp14:textId="77777777" wp14:noSpellErr="1">
      <w:pPr>
        <w:autoSpaceDE w:val="0"/>
        <w:autoSpaceDN w:val="0"/>
        <w:adjustRightInd w:val="0"/>
      </w:pPr>
      <w:r w:rsidRPr="001D2023">
        <w:rPr>
          <w:b w:val="1"/>
          <w:bCs w:val="1"/>
        </w:rPr>
        <w:t>Staff Members in Attendance:</w:t>
      </w:r>
      <w:r w:rsidR="00B005D0">
        <w:rPr>
          <w:b w:val="1"/>
          <w:bCs w:val="1"/>
        </w:rPr>
        <w:t xml:space="preserve"> </w:t>
      </w:r>
      <w:r w:rsidR="00995191">
        <w:rPr/>
        <w:t xml:space="preserve">Mike Reilly, </w:t>
      </w:r>
      <w:r w:rsidR="006D2C25">
        <w:rPr/>
        <w:t>Mike Sisson</w:t>
      </w:r>
    </w:p>
    <w:p xmlns:wp14="http://schemas.microsoft.com/office/word/2010/wordml" w:rsidR="004B4697" w:rsidP="004B4697" w:rsidRDefault="004B4697" w14:paraId="71C51BD6" wp14:textId="77777777">
      <w:pPr>
        <w:autoSpaceDE w:val="0"/>
        <w:autoSpaceDN w:val="0"/>
        <w:adjustRightInd w:val="0"/>
      </w:pPr>
    </w:p>
    <w:p xmlns:wp14="http://schemas.microsoft.com/office/word/2010/wordml" w:rsidRPr="00F8662B" w:rsidR="00F8662B" w:rsidP="004B4697" w:rsidRDefault="008A0CA0" w14:paraId="66DEE8B6" wp14:textId="77777777" wp14:noSpellErr="1">
      <w:pPr>
        <w:autoSpaceDE w:val="0"/>
        <w:autoSpaceDN w:val="0"/>
        <w:adjustRightInd w:val="0"/>
        <w:rPr>
          <w:b/>
          <w:u w:val="single"/>
        </w:rPr>
      </w:pPr>
      <w:r w:rsidRPr="38751608">
        <w:rPr>
          <w:b w:val="1"/>
          <w:bCs w:val="1"/>
          <w:u w:val="single"/>
          <w:rPrChange w:author="Scott Dittman" w:date="2016-10-12T18:37:35.7137731" w:id="1008065524">
            <w:rPr>
              <w:b/>
              <w:u w:val="single"/>
            </w:rPr>
          </w:rPrChange>
        </w:rPr>
        <w:t xml:space="preserve">September </w:t>
      </w:r>
      <w:r w:rsidRPr="38751608" w:rsidR="00152092">
        <w:rPr>
          <w:b w:val="1"/>
          <w:bCs w:val="1"/>
          <w:u w:val="single"/>
          <w:rPrChange w:author="Scott Dittman" w:date="2016-10-12T18:37:35.7137731" w:id="776801550">
            <w:rPr>
              <w:b/>
              <w:u w:val="single"/>
            </w:rPr>
          </w:rPrChange>
        </w:rPr>
        <w:t>17</w:t>
      </w:r>
      <w:r w:rsidRPr="38751608" w:rsidR="00795507">
        <w:rPr>
          <w:b w:val="1"/>
          <w:bCs w:val="1"/>
          <w:u w:val="single"/>
          <w:rPrChange w:author="Scott Dittman" w:date="2016-10-12T18:37:35.7137731" w:id="678570312">
            <w:rPr>
              <w:b/>
              <w:u w:val="single"/>
            </w:rPr>
          </w:rPrChange>
        </w:rPr>
        <w:t>, 201</w:t>
      </w:r>
      <w:r w:rsidRPr="38751608" w:rsidR="007558A9">
        <w:rPr>
          <w:b w:val="1"/>
          <w:bCs w:val="1"/>
          <w:u w:val="single"/>
          <w:rPrChange w:author="Scott Dittman" w:date="2016-10-12T18:37:35.7137731" w:id="2071093383">
            <w:rPr>
              <w:b/>
              <w:u w:val="single"/>
            </w:rPr>
          </w:rPrChange>
        </w:rPr>
        <w:t>6</w:t>
      </w:r>
    </w:p>
    <w:p xmlns:wp14="http://schemas.microsoft.com/office/word/2010/wordml" w:rsidRPr="001D2023" w:rsidR="004B4697" w:rsidP="004B4697" w:rsidRDefault="004B4697" w14:paraId="3BA9142C" wp14:textId="77777777" wp14:noSpellErr="1">
      <w:pPr>
        <w:autoSpaceDE w:val="0"/>
        <w:autoSpaceDN w:val="0"/>
        <w:adjustRightInd w:val="0"/>
        <w:rPr>
          <w:b/>
          <w:bCs/>
        </w:rPr>
      </w:pPr>
      <w:r w:rsidRPr="001D2023">
        <w:rPr>
          <w:b w:val="1"/>
          <w:bCs w:val="1"/>
        </w:rPr>
        <w:t>Call to Order</w:t>
      </w:r>
    </w:p>
    <w:p xmlns:wp14="http://schemas.microsoft.com/office/word/2010/wordml" w:rsidRPr="001D2023" w:rsidR="004B4697" w:rsidP="004B4697" w:rsidRDefault="004B4697" w14:paraId="621CBC60" wp14:textId="77777777" wp14:noSpellErr="1">
      <w:pPr>
        <w:autoSpaceDE w:val="0"/>
        <w:autoSpaceDN w:val="0"/>
        <w:adjustRightInd w:val="0"/>
      </w:pPr>
      <w:r>
        <w:rPr/>
        <w:t xml:space="preserve">President </w:t>
      </w:r>
      <w:r w:rsidRPr="38751608" w:rsidR="0062419A">
        <w:rPr>
          <w:rFonts w:ascii="Cambria" w:hAnsi="Cambria" w:eastAsia="Cambria" w:cs="Cambria"/>
          <w:rPrChange w:author="Scott Dittman" w:date="2016-10-12T18:37:35.7137731" w:id="1001263967">
            <w:rPr>
              <w:rFonts w:ascii="Cambria" w:hAnsi="Cambria"/>
            </w:rPr>
          </w:rPrChange>
        </w:rPr>
        <w:t>Kyle</w:t>
      </w:r>
      <w:r w:rsidR="0062419A">
        <w:rPr/>
        <w:t xml:space="preserve"> </w:t>
      </w:r>
      <w:r w:rsidRPr="001D2023">
        <w:rPr/>
        <w:t xml:space="preserve">called the meeting to order at </w:t>
      </w:r>
      <w:r w:rsidR="008A0CA0">
        <w:rPr/>
        <w:t>9</w:t>
      </w:r>
      <w:r w:rsidRPr="001D2023">
        <w:rPr/>
        <w:t>:</w:t>
      </w:r>
      <w:r w:rsidR="008A0CA0">
        <w:rPr/>
        <w:t>0</w:t>
      </w:r>
      <w:r w:rsidR="00152092">
        <w:rPr/>
        <w:t>4</w:t>
      </w:r>
      <w:r w:rsidR="00723965">
        <w:rPr/>
        <w:t xml:space="preserve"> </w:t>
      </w:r>
      <w:r w:rsidR="008A0CA0">
        <w:rPr/>
        <w:t>a</w:t>
      </w:r>
      <w:r w:rsidRPr="001D2023">
        <w:rPr/>
        <w:t xml:space="preserve">.m. </w:t>
      </w:r>
      <w:r w:rsidR="00152092">
        <w:rPr/>
        <w:t>Eastern</w:t>
      </w:r>
      <w:r w:rsidR="0062419A">
        <w:rPr/>
        <w:t xml:space="preserve"> Daylight</w:t>
      </w:r>
      <w:r w:rsidR="007D722C">
        <w:rPr/>
        <w:t xml:space="preserve"> Time</w:t>
      </w:r>
      <w:r w:rsidRPr="001D2023">
        <w:rPr/>
        <w:t xml:space="preserve"> on </w:t>
      </w:r>
      <w:r w:rsidR="008A0CA0">
        <w:rPr/>
        <w:t>September</w:t>
      </w:r>
      <w:r w:rsidR="00CF3A49">
        <w:rPr/>
        <w:t xml:space="preserve"> </w:t>
      </w:r>
      <w:r w:rsidR="00152092">
        <w:rPr/>
        <w:t>17</w:t>
      </w:r>
      <w:r w:rsidRPr="001D2023">
        <w:rPr/>
        <w:t>, 201</w:t>
      </w:r>
      <w:r w:rsidR="007558A9">
        <w:rPr/>
        <w:t>6</w:t>
      </w:r>
      <w:r w:rsidR="004769D1">
        <w:rPr/>
        <w:t>.</w:t>
      </w:r>
    </w:p>
    <w:p xmlns:wp14="http://schemas.microsoft.com/office/word/2010/wordml" w:rsidR="004B4697" w:rsidP="004B4697" w:rsidRDefault="004B4697" w14:paraId="02AB11EB" wp14:textId="77777777">
      <w:pPr>
        <w:autoSpaceDE w:val="0"/>
        <w:autoSpaceDN w:val="0"/>
        <w:adjustRightInd w:val="0"/>
      </w:pPr>
    </w:p>
    <w:p xmlns:wp14="http://schemas.microsoft.com/office/word/2010/wordml" w:rsidR="00F71028" w:rsidP="004B4697" w:rsidRDefault="00F71028" w14:paraId="4A639DEF" wp14:textId="77777777" wp14:noSpellErr="1">
      <w:pPr>
        <w:autoSpaceDE w:val="0"/>
        <w:autoSpaceDN w:val="0"/>
        <w:adjustRightInd w:val="0"/>
      </w:pPr>
      <w:r w:rsidRPr="38751608">
        <w:rPr>
          <w:b w:val="1"/>
          <w:bCs w:val="1"/>
          <w:rPrChange w:author="Scott Dittman" w:date="2016-10-12T18:37:35.7137731" w:id="781306516">
            <w:rPr>
              <w:b/>
            </w:rPr>
          </w:rPrChange>
        </w:rPr>
        <w:t>Approval of Agenda</w:t>
      </w:r>
    </w:p>
    <w:p xmlns:wp14="http://schemas.microsoft.com/office/word/2010/wordml" w:rsidR="009E0329" w:rsidP="009300AC" w:rsidRDefault="009300AC" w14:paraId="271091BD" wp14:textId="77777777" wp14:noSpellErr="1">
      <w:pPr>
        <w:autoSpaceDE w:val="0"/>
        <w:autoSpaceDN w:val="0"/>
        <w:adjustRightInd w:val="0"/>
      </w:pPr>
      <w:r>
        <w:rPr/>
        <w:t>MOTION 201</w:t>
      </w:r>
      <w:r w:rsidR="007558A9">
        <w:rPr/>
        <w:t>6</w:t>
      </w:r>
      <w:r>
        <w:rPr/>
        <w:t>.</w:t>
      </w:r>
      <w:r w:rsidR="007558A9">
        <w:rPr/>
        <w:t>0</w:t>
      </w:r>
      <w:r w:rsidR="008A0CA0">
        <w:rPr/>
        <w:t>9</w:t>
      </w:r>
      <w:r>
        <w:rPr/>
        <w:t>.0</w:t>
      </w:r>
      <w:r w:rsidR="0062419A">
        <w:rPr/>
        <w:t>1</w:t>
      </w:r>
      <w:r>
        <w:rPr/>
        <w:t xml:space="preserve"> – </w:t>
      </w:r>
      <w:r w:rsidR="00FD1ACC">
        <w:rPr/>
        <w:t xml:space="preserve">It was duly moved and seconded to approve the agenda.  APPROVED </w:t>
      </w:r>
      <w:r w:rsidDel="00D058DD" w:rsidR="00FD1ACC">
        <w:rPr/>
        <w:t xml:space="preserve"> </w:t>
      </w:r>
    </w:p>
    <w:p xmlns:wp14="http://schemas.microsoft.com/office/word/2010/wordml" w:rsidR="00BA7EA2" w:rsidP="009300AC" w:rsidRDefault="00BA7EA2" w14:paraId="0A1823DD" wp14:textId="77777777">
      <w:pPr>
        <w:autoSpaceDE w:val="0"/>
        <w:autoSpaceDN w:val="0"/>
        <w:adjustRightInd w:val="0"/>
      </w:pPr>
    </w:p>
    <w:p xmlns:wp14="http://schemas.microsoft.com/office/word/2010/wordml" w:rsidR="00BA7EA2" w:rsidP="009300AC" w:rsidRDefault="00BA7EA2" w14:paraId="2B9E51B8" wp14:textId="77777777" wp14:noSpellErr="1">
      <w:pPr>
        <w:autoSpaceDE w:val="0"/>
        <w:autoSpaceDN w:val="0"/>
        <w:adjustRightInd w:val="0"/>
        <w:rPr>
          <w:b/>
        </w:rPr>
      </w:pPr>
      <w:r w:rsidRPr="38751608">
        <w:rPr>
          <w:b w:val="1"/>
          <w:bCs w:val="1"/>
          <w:rPrChange w:author="Scott Dittman" w:date="2016-10-12T18:37:35.7137731" w:id="1140437274">
            <w:rPr>
              <w:b/>
            </w:rPr>
          </w:rPrChange>
        </w:rPr>
        <w:t>Approval of Minutes</w:t>
      </w:r>
    </w:p>
    <w:p xmlns:wp14="http://schemas.microsoft.com/office/word/2010/wordml" w:rsidR="003344B1" w:rsidP="00B908A7" w:rsidRDefault="00C31099" w14:paraId="00D7F77C" wp14:textId="77777777" wp14:noSpellErr="1">
      <w:pPr>
        <w:autoSpaceDE w:val="0"/>
        <w:autoSpaceDN w:val="0"/>
        <w:adjustRightInd w:val="0"/>
        <w:rPr>
          <w:b/>
        </w:rPr>
      </w:pPr>
      <w:r>
        <w:rPr/>
        <w:t>MOTION 2016.0</w:t>
      </w:r>
      <w:r w:rsidR="008A0CA0">
        <w:rPr/>
        <w:t>9</w:t>
      </w:r>
      <w:r>
        <w:rPr/>
        <w:t>.0</w:t>
      </w:r>
      <w:r w:rsidR="0062419A">
        <w:rPr/>
        <w:t>2</w:t>
      </w:r>
      <w:r>
        <w:rPr/>
        <w:t xml:space="preserve"> – It was duly moved and seconded to approve the minutes of the</w:t>
      </w:r>
      <w:r w:rsidR="008A0CA0">
        <w:rPr/>
        <w:t xml:space="preserve"> August</w:t>
      </w:r>
      <w:r w:rsidR="0062419A">
        <w:rPr/>
        <w:t xml:space="preserve"> </w:t>
      </w:r>
      <w:r w:rsidR="008A0CA0">
        <w:rPr/>
        <w:t>17</w:t>
      </w:r>
      <w:r>
        <w:rPr/>
        <w:t>, 2016 meeting of the Board of Directors. APPROVED</w:t>
      </w:r>
    </w:p>
    <w:p xmlns:wp14="http://schemas.microsoft.com/office/word/2010/wordml" w:rsidR="008D1DBD" w:rsidP="009C5397" w:rsidRDefault="008D1DBD" w14:paraId="24EB9650" wp14:textId="77777777">
      <w:pPr>
        <w:rPr>
          <w:b/>
        </w:rPr>
      </w:pPr>
    </w:p>
    <w:p xmlns:wp14="http://schemas.microsoft.com/office/word/2010/wordml" w:rsidR="009C5397" w:rsidP="009C5397" w:rsidRDefault="009C5397" w14:paraId="497EA50E" wp14:textId="77777777" wp14:noSpellErr="1">
      <w:pPr>
        <w:rPr>
          <w:rStyle w:val="Strong"/>
          <w:b w:val="0"/>
          <w:u w:val="single"/>
        </w:rPr>
      </w:pPr>
      <w:r w:rsidRPr="38751608">
        <w:rPr>
          <w:b w:val="1"/>
          <w:bCs w:val="1"/>
          <w:rPrChange w:author="Scott Dittman" w:date="2016-10-12T18:37:35.7137731" w:id="1045438292">
            <w:rPr>
              <w:b/>
            </w:rPr>
          </w:rPrChange>
        </w:rPr>
        <w:t>Reports of Committees</w:t>
      </w:r>
    </w:p>
    <w:p xmlns:wp14="http://schemas.microsoft.com/office/word/2010/wordml" w:rsidR="006E05B3" w:rsidP="00EB22A0" w:rsidRDefault="008A0CA0" w14:paraId="28750902" wp14:textId="77777777" wp14:noSpellErr="1">
      <w:pPr>
        <w:rPr>
          <w:u w:val="single"/>
        </w:rPr>
      </w:pPr>
      <w:r>
        <w:rPr>
          <w:u w:val="single"/>
        </w:rPr>
        <w:t>Governance</w:t>
      </w:r>
    </w:p>
    <w:p xmlns:wp14="http://schemas.microsoft.com/office/word/2010/wordml" w:rsidR="00CF32F4" w:rsidP="00F17689" w:rsidRDefault="00F731DE" w14:paraId="15684BB8" wp14:textId="77777777">
      <w:r>
        <w:rPr/>
        <w:t xml:space="preserve">Vice President </w:t>
      </w:r>
      <w:r w:rsidR="008A0CA0">
        <w:rPr/>
        <w:t>Dittman</w:t>
      </w:r>
      <w:r>
        <w:rPr/>
        <w:t xml:space="preserve"> </w:t>
      </w:r>
      <w:r w:rsidR="008A0CA0">
        <w:rPr/>
        <w:t xml:space="preserve">reminded the Board that at </w:t>
      </w:r>
      <w:r w:rsidR="003E297D">
        <w:rPr/>
        <w:t xml:space="preserve">the Business Session of the </w:t>
      </w:r>
      <w:r w:rsidR="008A0CA0">
        <w:rPr/>
        <w:t xml:space="preserve">2016 Annual Meeting, two out of the three proposed changes to membership were approved. As a result, the non-voting institutional category has effectively been eliminated. </w:t>
      </w:r>
      <w:r w:rsidR="003E297D">
        <w:rPr/>
        <w:t>The committee has evaluated this development insofar as they could from a financial, legal, and governance standpoint and do not see that this would pose any problems to the Association.</w:t>
      </w:r>
    </w:p>
    <w:p xmlns:wp14="http://schemas.microsoft.com/office/word/2010/wordml" w:rsidR="00CF32F4" w:rsidP="00F17689" w:rsidRDefault="00CF32F4" w14:paraId="3351F33D" wp14:textId="77777777"/>
    <w:p xmlns:wp14="http://schemas.microsoft.com/office/word/2010/wordml" w:rsidR="00CF5A31" w:rsidP="00F17689" w:rsidRDefault="00CF32F4" w14:paraId="23F46DE1" wp14:textId="77777777" wp14:noSpellErr="1">
      <w:r>
        <w:rPr/>
        <w:t>The committee also evaluated AACRAO’s Statement of Ethics and Practice. The committee felt the original taskforce did an excellent job in examining ethics in general and applying them to AACRAO. The committee could not identify a compelling reason to change the statement, but feel it would be worthwhile to review i</w:t>
      </w:r>
      <w:r w:rsidR="006C1282">
        <w:rPr/>
        <w:t>t on occasion, and would</w:t>
      </w:r>
      <w:r>
        <w:rPr/>
        <w:t xml:space="preserve"> be worthwhile for other leadership groups within AACRAO to examine</w:t>
      </w:r>
      <w:r w:rsidR="006C1282">
        <w:rPr/>
        <w:t xml:space="preserve"> it</w:t>
      </w:r>
      <w:r>
        <w:rPr/>
        <w:t xml:space="preserve">. </w:t>
      </w:r>
    </w:p>
    <w:p xmlns:wp14="http://schemas.microsoft.com/office/word/2010/wordml" w:rsidR="00CF5A31" w:rsidP="00F17689" w:rsidRDefault="00CF5A31" w14:paraId="3BD71357" wp14:textId="77777777"/>
    <w:p xmlns:wp14="http://schemas.microsoft.com/office/word/2010/wordml" w:rsidR="004753D3" w:rsidP="00F17689" w:rsidRDefault="00CF5A31" w14:paraId="51F68E1C" wp14:textId="77777777">
      <w:r>
        <w:rPr/>
        <w:t xml:space="preserve">Vice President </w:t>
      </w:r>
      <w:proofErr w:type="spellStart"/>
      <w:r>
        <w:rPr/>
        <w:t xml:space="preserve">Dittman</w:t>
      </w:r>
      <w:proofErr w:type="spellEnd"/>
      <w:r>
        <w:rPr/>
        <w:t xml:space="preserve"> also informed the Board that a meeting evaluation survey will be sent following the meeting, per charges set in the Governance committee charter. </w:t>
      </w:r>
    </w:p>
    <w:p xmlns:wp14="http://schemas.microsoft.com/office/word/2010/wordml" w:rsidR="004753D3" w:rsidP="00F17689" w:rsidRDefault="004753D3" w14:paraId="29E73375" wp14:textId="77777777"/>
    <w:p xmlns:wp14="http://schemas.microsoft.com/office/word/2010/wordml" w:rsidR="00F17689" w:rsidP="00F17689" w:rsidRDefault="00CF32F4" w14:paraId="7BFD4EA5" wp14:textId="77777777" wp14:noSpellErr="1">
      <w:pPr>
        <w:rPr>
          <w:rStyle w:val="Strong"/>
          <w:b w:val="0"/>
          <w:u w:val="single"/>
        </w:rPr>
      </w:pPr>
      <w:r>
        <w:rPr>
          <w:rStyle w:val="Strong"/>
          <w:b w:val="0"/>
          <w:bCs w:val="0"/>
          <w:u w:val="single"/>
        </w:rPr>
        <w:t>Audit</w:t>
      </w:r>
    </w:p>
    <w:p xmlns:wp14="http://schemas.microsoft.com/office/word/2010/wordml" w:rsidR="00F17689" w:rsidP="00F17689" w:rsidRDefault="00F17689" w14:paraId="7AAAB2A4" wp14:textId="77777777" wp14:noSpellErr="1">
      <w:pPr>
        <w:rPr>
          <w:rStyle w:val="Strong"/>
          <w:b w:val="0"/>
        </w:rPr>
      </w:pPr>
      <w:r>
        <w:rPr>
          <w:rStyle w:val="Strong"/>
          <w:b w:val="0"/>
          <w:bCs w:val="0"/>
        </w:rPr>
        <w:t xml:space="preserve">Vice President </w:t>
      </w:r>
      <w:r w:rsidR="00CF32F4">
        <w:rPr>
          <w:rStyle w:val="Strong"/>
          <w:b w:val="0"/>
          <w:bCs w:val="0"/>
        </w:rPr>
        <w:t>Elliott</w:t>
      </w:r>
      <w:r>
        <w:rPr>
          <w:rStyle w:val="Strong"/>
          <w:b w:val="0"/>
          <w:bCs w:val="0"/>
        </w:rPr>
        <w:t xml:space="preserve"> r</w:t>
      </w:r>
      <w:r w:rsidR="00AC4D03">
        <w:rPr>
          <w:rStyle w:val="Strong"/>
          <w:b w:val="0"/>
          <w:bCs w:val="0"/>
        </w:rPr>
        <w:t>eported that t</w:t>
      </w:r>
      <w:r w:rsidR="00AA03AD">
        <w:rPr>
          <w:rStyle w:val="Strong"/>
          <w:b w:val="0"/>
          <w:bCs w:val="0"/>
        </w:rPr>
        <w:t>he comm</w:t>
      </w:r>
      <w:r w:rsidR="008D7752">
        <w:rPr>
          <w:rStyle w:val="Strong"/>
          <w:b w:val="0"/>
          <w:bCs w:val="0"/>
        </w:rPr>
        <w:t>ittee</w:t>
      </w:r>
      <w:r w:rsidR="00AA03AD">
        <w:rPr>
          <w:rStyle w:val="Strong"/>
          <w:b w:val="0"/>
          <w:bCs w:val="0"/>
        </w:rPr>
        <w:t xml:space="preserve"> </w:t>
      </w:r>
      <w:r w:rsidR="00CF32F4">
        <w:rPr>
          <w:rStyle w:val="Strong"/>
          <w:b w:val="0"/>
          <w:bCs w:val="0"/>
        </w:rPr>
        <w:t>met to review the Conflict of Interest and the Whistleblower policies found in the Board Handbook and raised a few issues with the Board.</w:t>
      </w:r>
    </w:p>
    <w:p xmlns:wp14="http://schemas.microsoft.com/office/word/2010/wordml" w:rsidR="00CF32F4" w:rsidP="00F17689" w:rsidRDefault="00CF32F4" w14:paraId="4C298BFC" wp14:textId="77777777">
      <w:pPr>
        <w:rPr>
          <w:rStyle w:val="Strong"/>
          <w:b w:val="0"/>
        </w:rPr>
      </w:pPr>
    </w:p>
    <w:p xmlns:wp14="http://schemas.microsoft.com/office/word/2010/wordml" w:rsidR="00CF32F4" w:rsidP="00F17689" w:rsidRDefault="00CF32F4" w14:paraId="264EE05E" wp14:textId="77777777" wp14:noSpellErr="1">
      <w:pPr>
        <w:rPr>
          <w:rStyle w:val="Strong"/>
          <w:b w:val="0"/>
        </w:rPr>
      </w:pPr>
      <w:r>
        <w:rPr>
          <w:rStyle w:val="Strong"/>
          <w:b w:val="0"/>
          <w:bCs w:val="0"/>
        </w:rPr>
        <w:t xml:space="preserve">There was a question about who needs to disclose fiduciary conflicts, which is currently limited to the Board and executive staff. The Board felt that any taskforce or anyone providing </w:t>
      </w:r>
      <w:r>
        <w:rPr>
          <w:rStyle w:val="Strong"/>
          <w:b w:val="0"/>
          <w:bCs w:val="0"/>
        </w:rPr>
        <w:lastRenderedPageBreak/>
        <w:t xml:space="preserve">recommendations to the Board should be required to disclose conflicts, but asked that Executive Director Reilly consult with AACRAO’s auditors and legal counsel to provide further feedback. </w:t>
      </w:r>
    </w:p>
    <w:p xmlns:wp14="http://schemas.microsoft.com/office/word/2010/wordml" w:rsidR="009763AF" w:rsidP="00F17689" w:rsidRDefault="009763AF" w14:paraId="41D8D2EA" wp14:textId="77777777">
      <w:pPr>
        <w:rPr>
          <w:rStyle w:val="Strong"/>
          <w:b w:val="0"/>
        </w:rPr>
      </w:pPr>
    </w:p>
    <w:p xmlns:wp14="http://schemas.microsoft.com/office/word/2010/wordml" w:rsidR="009763AF" w:rsidP="00F17689" w:rsidRDefault="009763AF" w14:paraId="49CC6D02" wp14:textId="77777777" wp14:noSpellErr="1">
      <w:pPr>
        <w:rPr>
          <w:rStyle w:val="Strong"/>
          <w:b w:val="0"/>
        </w:rPr>
      </w:pPr>
      <w:r>
        <w:rPr>
          <w:rStyle w:val="Strong"/>
          <w:b w:val="0"/>
          <w:bCs w:val="0"/>
        </w:rPr>
        <w:t>There was confusion on the conflict of interest form itself, specifically the intent of language found in section 4 and what exact individuals constitute ‘disinterested individuals.’</w:t>
      </w:r>
    </w:p>
    <w:p xmlns:wp14="http://schemas.microsoft.com/office/word/2010/wordml" w:rsidR="009763AF" w:rsidP="00F17689" w:rsidRDefault="009763AF" w14:paraId="2B48952A" wp14:textId="77777777">
      <w:pPr>
        <w:rPr>
          <w:rStyle w:val="Strong"/>
          <w:b w:val="0"/>
        </w:rPr>
      </w:pPr>
    </w:p>
    <w:p xmlns:wp14="http://schemas.microsoft.com/office/word/2010/wordml" w:rsidR="009763AF" w:rsidP="00F17689" w:rsidRDefault="009763AF" w14:paraId="2E646D97" wp14:textId="77777777" wp14:noSpellErr="1">
      <w:pPr>
        <w:rPr>
          <w:rStyle w:val="Strong"/>
          <w:b w:val="0"/>
        </w:rPr>
      </w:pPr>
      <w:r>
        <w:rPr>
          <w:rStyle w:val="Strong"/>
          <w:b w:val="0"/>
          <w:bCs w:val="0"/>
        </w:rPr>
        <w:t>The committee also raised a question regarding whom the whistleblower policy currently covers and whether it is too narrow or too broad</w:t>
      </w:r>
      <w:r w:rsidR="00115263">
        <w:rPr>
          <w:rStyle w:val="Strong"/>
          <w:b w:val="0"/>
          <w:bCs w:val="0"/>
        </w:rPr>
        <w:t xml:space="preserve"> a population</w:t>
      </w:r>
      <w:r>
        <w:rPr>
          <w:rStyle w:val="Strong"/>
          <w:b w:val="0"/>
          <w:bCs w:val="0"/>
        </w:rPr>
        <w:t xml:space="preserve">. The Board recommended that the policy be reviewed by the Association’s legal counsel and auditors. The Board also recommended that training be developed and implemented for the Board and staff on what actions </w:t>
      </w:r>
      <w:r w:rsidR="00115263">
        <w:rPr>
          <w:rStyle w:val="Strong"/>
          <w:b w:val="0"/>
          <w:bCs w:val="0"/>
        </w:rPr>
        <w:t>would necessitate invoking the whistleblower policy.</w:t>
      </w:r>
    </w:p>
    <w:p xmlns:wp14="http://schemas.microsoft.com/office/word/2010/wordml" w:rsidR="00F17689" w:rsidP="00D83C6F" w:rsidRDefault="00F17689" w14:paraId="0864C087" wp14:textId="77777777">
      <w:pPr>
        <w:rPr>
          <w:rStyle w:val="Strong"/>
          <w:b w:val="0"/>
          <w:u w:val="single"/>
        </w:rPr>
      </w:pPr>
    </w:p>
    <w:p xmlns:wp14="http://schemas.microsoft.com/office/word/2010/wordml" w:rsidRPr="00804EB2" w:rsidR="00115263" w:rsidP="00D83C6F" w:rsidRDefault="00115263" w14:paraId="13F292D1" wp14:textId="77777777" wp14:noSpellErr="1">
      <w:pPr>
        <w:rPr>
          <w:rStyle w:val="Strong"/>
          <w:b w:val="0"/>
        </w:rPr>
      </w:pPr>
      <w:r w:rsidRPr="00804EB2">
        <w:rPr>
          <w:rStyle w:val="Strong"/>
          <w:b w:val="0"/>
          <w:bCs w:val="0"/>
        </w:rPr>
        <w:t xml:space="preserve">Vice President Elliott reported that AACRAO’s fiscal year will end </w:t>
      </w:r>
      <w:r w:rsidR="00804EB2">
        <w:rPr>
          <w:rStyle w:val="Strong"/>
          <w:b w:val="0"/>
          <w:bCs w:val="0"/>
        </w:rPr>
        <w:t>on</w:t>
      </w:r>
      <w:r w:rsidRPr="00804EB2">
        <w:rPr>
          <w:rStyle w:val="Strong"/>
          <w:b w:val="0"/>
          <w:bCs w:val="0"/>
        </w:rPr>
        <w:t xml:space="preserve"> September</w:t>
      </w:r>
      <w:r w:rsidR="00804EB2">
        <w:rPr>
          <w:rStyle w:val="Strong"/>
          <w:b w:val="0"/>
          <w:bCs w:val="0"/>
        </w:rPr>
        <w:t xml:space="preserve"> 30</w:t>
      </w:r>
      <w:r w:rsidRPr="00804EB2">
        <w:rPr>
          <w:rStyle w:val="Strong"/>
          <w:b w:val="0"/>
          <w:bCs w:val="0"/>
        </w:rPr>
        <w:t>, and  a new audit will begin shortly</w:t>
      </w:r>
      <w:r w:rsidR="00804EB2">
        <w:rPr>
          <w:rStyle w:val="Strong"/>
          <w:b w:val="0"/>
          <w:bCs w:val="0"/>
        </w:rPr>
        <w:t xml:space="preserve"> thereafter</w:t>
      </w:r>
      <w:r w:rsidRPr="00804EB2">
        <w:rPr>
          <w:rStyle w:val="Strong"/>
          <w:b w:val="0"/>
          <w:bCs w:val="0"/>
        </w:rPr>
        <w:t xml:space="preserve">. Vice President Elliott will reach out to the auditors to determine what they need from the committee and the Board </w:t>
      </w:r>
      <w:r w:rsidR="00852E31">
        <w:rPr>
          <w:rStyle w:val="Strong"/>
          <w:b w:val="0"/>
          <w:bCs w:val="0"/>
        </w:rPr>
        <w:t>specifically</w:t>
      </w:r>
      <w:r w:rsidRPr="00804EB2">
        <w:rPr>
          <w:rStyle w:val="Strong"/>
          <w:b w:val="0"/>
          <w:bCs w:val="0"/>
        </w:rPr>
        <w:t xml:space="preserve">. </w:t>
      </w:r>
      <w:r w:rsidRPr="00804EB2" w:rsidR="001019BB">
        <w:rPr>
          <w:rStyle w:val="Strong"/>
          <w:b w:val="0"/>
          <w:bCs w:val="0"/>
        </w:rPr>
        <w:t xml:space="preserve">She also reported that Member at Large Donald Sykes will be leaving the committee at the end of the audit, and so a new member will have to be selected. The charter does not specify how this selection process should work, so the committee is building documentation that </w:t>
      </w:r>
      <w:r w:rsidR="00852E31">
        <w:rPr>
          <w:rStyle w:val="Strong"/>
          <w:b w:val="0"/>
          <w:bCs w:val="0"/>
        </w:rPr>
        <w:t>will</w:t>
      </w:r>
      <w:r w:rsidRPr="00804EB2" w:rsidR="00852E31">
        <w:rPr>
          <w:rStyle w:val="Strong"/>
          <w:b w:val="0"/>
          <w:bCs w:val="0"/>
        </w:rPr>
        <w:t xml:space="preserve"> </w:t>
      </w:r>
      <w:r w:rsidR="00852E31">
        <w:rPr>
          <w:rStyle w:val="Strong"/>
          <w:b w:val="0"/>
          <w:bCs w:val="0"/>
        </w:rPr>
        <w:t xml:space="preserve">eventually </w:t>
      </w:r>
      <w:r w:rsidRPr="00804EB2" w:rsidR="001019BB">
        <w:rPr>
          <w:rStyle w:val="Strong"/>
          <w:b w:val="0"/>
          <w:bCs w:val="0"/>
        </w:rPr>
        <w:t xml:space="preserve">serve as a manual detailing this and other audit processes. </w:t>
      </w:r>
    </w:p>
    <w:p xmlns:wp14="http://schemas.microsoft.com/office/word/2010/wordml" w:rsidR="00115263" w:rsidP="00D83C6F" w:rsidRDefault="00115263" w14:paraId="7A4F31C0" wp14:textId="77777777">
      <w:pPr>
        <w:rPr>
          <w:rStyle w:val="Strong"/>
          <w:b w:val="0"/>
          <w:u w:val="single"/>
        </w:rPr>
      </w:pPr>
    </w:p>
    <w:p xmlns:wp14="http://schemas.microsoft.com/office/word/2010/wordml" w:rsidR="008D7752" w:rsidP="00D83C6F" w:rsidRDefault="001019BB" w14:paraId="5D39A1F0" wp14:textId="77777777" wp14:noSpellErr="1">
      <w:pPr>
        <w:rPr>
          <w:rStyle w:val="Strong"/>
          <w:b w:val="0"/>
          <w:u w:val="single"/>
        </w:rPr>
      </w:pPr>
      <w:r>
        <w:rPr>
          <w:rStyle w:val="Strong"/>
          <w:b w:val="0"/>
          <w:bCs w:val="0"/>
          <w:u w:val="single"/>
        </w:rPr>
        <w:t>Finance and Investments</w:t>
      </w:r>
    </w:p>
    <w:p xmlns:wp14="http://schemas.microsoft.com/office/word/2010/wordml" w:rsidR="008D7752" w:rsidP="00D83C6F" w:rsidRDefault="00073709" w14:paraId="74EF4626" wp14:textId="77777777" wp14:noSpellErr="1">
      <w:pPr>
        <w:rPr>
          <w:rStyle w:val="Strong"/>
          <w:b w:val="0"/>
        </w:rPr>
      </w:pPr>
      <w:r>
        <w:rPr>
          <w:rStyle w:val="Strong"/>
          <w:b w:val="0"/>
          <w:bCs w:val="0"/>
        </w:rPr>
        <w:t xml:space="preserve">Vice President </w:t>
      </w:r>
      <w:r w:rsidR="00D16A8E">
        <w:rPr>
          <w:rStyle w:val="Strong"/>
          <w:b w:val="0"/>
          <w:bCs w:val="0"/>
        </w:rPr>
        <w:t>Miner led a</w:t>
      </w:r>
      <w:r w:rsidR="004932D1">
        <w:rPr>
          <w:rStyle w:val="Strong"/>
          <w:b w:val="0"/>
          <w:bCs w:val="0"/>
        </w:rPr>
        <w:t xml:space="preserve"> discussion on</w:t>
      </w:r>
      <w:r w:rsidR="001019BB">
        <w:rPr>
          <w:rStyle w:val="Strong"/>
          <w:b w:val="0"/>
          <w:bCs w:val="0"/>
        </w:rPr>
        <w:t xml:space="preserve"> the Conner Scholarship fund and how to formalize </w:t>
      </w:r>
      <w:r w:rsidR="00A877BA">
        <w:rPr>
          <w:rStyle w:val="Strong"/>
          <w:b w:val="0"/>
          <w:bCs w:val="0"/>
        </w:rPr>
        <w:t>recipient</w:t>
      </w:r>
      <w:r w:rsidR="001019BB">
        <w:rPr>
          <w:rStyle w:val="Strong"/>
          <w:b w:val="0"/>
          <w:bCs w:val="0"/>
        </w:rPr>
        <w:t xml:space="preserve"> selection </w:t>
      </w:r>
      <w:r w:rsidR="00A877BA">
        <w:rPr>
          <w:rStyle w:val="Strong"/>
          <w:b w:val="0"/>
          <w:bCs w:val="0"/>
        </w:rPr>
        <w:t>and award disbursement.</w:t>
      </w:r>
      <w:r w:rsidR="00D16A8E">
        <w:rPr>
          <w:rStyle w:val="Strong"/>
          <w:b w:val="0"/>
          <w:bCs w:val="0"/>
        </w:rPr>
        <w:t xml:space="preserve"> The committee will hold a separate meeting to determine how t</w:t>
      </w:r>
      <w:r w:rsidR="00852E31">
        <w:rPr>
          <w:rStyle w:val="Strong"/>
          <w:b w:val="0"/>
          <w:bCs w:val="0"/>
        </w:rPr>
        <w:t>o</w:t>
      </w:r>
      <w:r w:rsidR="00D16A8E">
        <w:rPr>
          <w:rStyle w:val="Strong"/>
          <w:b w:val="0"/>
          <w:bCs w:val="0"/>
        </w:rPr>
        <w:t xml:space="preserve"> structure and announce future fundraising campaigns. </w:t>
      </w:r>
    </w:p>
    <w:p xmlns:wp14="http://schemas.microsoft.com/office/word/2010/wordml" w:rsidR="00A877BA" w:rsidP="00D83C6F" w:rsidRDefault="00A877BA" w14:paraId="3326E912" wp14:textId="77777777">
      <w:pPr>
        <w:rPr>
          <w:rStyle w:val="Strong"/>
          <w:b w:val="0"/>
        </w:rPr>
      </w:pPr>
    </w:p>
    <w:p xmlns:wp14="http://schemas.microsoft.com/office/word/2010/wordml" w:rsidR="00A877BA" w:rsidP="00D83C6F" w:rsidRDefault="006C1282" w14:paraId="365F2431" wp14:textId="77777777" wp14:noSpellErr="1">
      <w:pPr>
        <w:rPr>
          <w:rStyle w:val="Strong"/>
          <w:b w:val="0"/>
        </w:rPr>
      </w:pPr>
      <w:r>
        <w:rPr>
          <w:rStyle w:val="Strong"/>
          <w:b w:val="0"/>
          <w:bCs w:val="0"/>
        </w:rPr>
        <w:t xml:space="preserve">Vice President Miner </w:t>
      </w:r>
      <w:r w:rsidR="00D16A8E">
        <w:rPr>
          <w:rStyle w:val="Strong"/>
          <w:b w:val="0"/>
          <w:bCs w:val="0"/>
        </w:rPr>
        <w:t xml:space="preserve">also reported that the committee reviewed the most recent financial reports, but will report on them at the October conference call. </w:t>
      </w:r>
    </w:p>
    <w:p xmlns:wp14="http://schemas.microsoft.com/office/word/2010/wordml" w:rsidR="00073709" w:rsidP="00D83C6F" w:rsidRDefault="00073709" w14:paraId="675D4119" wp14:textId="77777777">
      <w:pPr>
        <w:rPr>
          <w:rStyle w:val="Strong"/>
          <w:b w:val="0"/>
        </w:rPr>
      </w:pPr>
    </w:p>
    <w:p xmlns:wp14="http://schemas.microsoft.com/office/word/2010/wordml" w:rsidR="00073709" w:rsidP="00D83C6F" w:rsidRDefault="00D16A8E" w14:paraId="3DD5D6B4" wp14:textId="77777777" wp14:noSpellErr="1">
      <w:pPr>
        <w:rPr>
          <w:rStyle w:val="Strong"/>
          <w:b w:val="0"/>
          <w:u w:val="single"/>
        </w:rPr>
      </w:pPr>
      <w:r>
        <w:rPr>
          <w:rStyle w:val="Strong"/>
          <w:b w:val="0"/>
          <w:bCs w:val="0"/>
          <w:u w:val="single"/>
        </w:rPr>
        <w:t>Program and Services Review</w:t>
      </w:r>
    </w:p>
    <w:p xmlns:wp14="http://schemas.microsoft.com/office/word/2010/wordml" w:rsidRPr="008D1DBD" w:rsidR="00AC4D03" w:rsidP="00ED537C" w:rsidRDefault="00AC4D03" w14:paraId="1A81C3EB" wp14:textId="77777777">
      <w:pPr>
        <w:rPr>
          <w:rStyle w:val="Strong"/>
          <w:b w:val="0"/>
        </w:rPr>
      </w:pPr>
      <w:r>
        <w:rPr>
          <w:rStyle w:val="Strong"/>
          <w:b w:val="0"/>
          <w:bCs w:val="0"/>
        </w:rPr>
        <w:t xml:space="preserve">Vice President </w:t>
      </w:r>
      <w:proofErr w:type="spellStart"/>
      <w:r w:rsidR="00D16A8E">
        <w:rPr>
          <w:rStyle w:val="Strong"/>
          <w:b w:val="0"/>
          <w:bCs w:val="0"/>
        </w:rPr>
        <w:t xml:space="preserve">Braz</w:t>
      </w:r>
      <w:proofErr w:type="spellEnd"/>
      <w:r w:rsidR="00D16A8E">
        <w:rPr>
          <w:rStyle w:val="Strong"/>
          <w:b w:val="0"/>
          <w:bCs w:val="0"/>
        </w:rPr>
        <w:t xml:space="preserve"> reported that the committee is still making sense of the survey data that has been collected </w:t>
      </w:r>
      <w:r w:rsidR="00852E31">
        <w:rPr>
          <w:rStyle w:val="Strong"/>
          <w:b w:val="0"/>
          <w:bCs w:val="0"/>
        </w:rPr>
        <w:t>regarding</w:t>
      </w:r>
      <w:r w:rsidR="00852E31">
        <w:rPr>
          <w:rStyle w:val="Strong"/>
          <w:b w:val="0"/>
          <w:bCs w:val="0"/>
        </w:rPr>
        <w:t xml:space="preserve"> </w:t>
      </w:r>
      <w:r w:rsidR="00D16A8E">
        <w:rPr>
          <w:rStyle w:val="Strong"/>
          <w:b w:val="0"/>
          <w:bCs w:val="0"/>
        </w:rPr>
        <w:t>member satisfaction with AACRAO</w:t>
      </w:r>
      <w:r w:rsidR="00852E31">
        <w:rPr>
          <w:rStyle w:val="Strong"/>
          <w:b w:val="0"/>
          <w:bCs w:val="0"/>
        </w:rPr>
        <w:t>’s</w:t>
      </w:r>
      <w:r w:rsidR="00D16A8E">
        <w:rPr>
          <w:rStyle w:val="Strong"/>
          <w:b w:val="0"/>
          <w:bCs w:val="0"/>
        </w:rPr>
        <w:t xml:space="preserve"> </w:t>
      </w:r>
      <w:r w:rsidR="00852E31">
        <w:rPr>
          <w:rStyle w:val="Strong"/>
          <w:b w:val="0"/>
          <w:bCs w:val="0"/>
        </w:rPr>
        <w:t xml:space="preserve">professional </w:t>
      </w:r>
      <w:r w:rsidR="00D16A8E">
        <w:rPr>
          <w:rStyle w:val="Strong"/>
          <w:b w:val="0"/>
          <w:bCs w:val="0"/>
        </w:rPr>
        <w:t xml:space="preserve">resources. The primary stumbling block has been the lack of interconnectedness </w:t>
      </w:r>
      <w:r w:rsidR="00852E31">
        <w:rPr>
          <w:rStyle w:val="Strong"/>
          <w:b w:val="0"/>
          <w:bCs w:val="0"/>
        </w:rPr>
        <w:t>in</w:t>
      </w:r>
      <w:r w:rsidR="00852E31">
        <w:rPr>
          <w:rStyle w:val="Strong"/>
          <w:b w:val="0"/>
          <w:bCs w:val="0"/>
        </w:rPr>
        <w:t xml:space="preserve"> </w:t>
      </w:r>
      <w:r w:rsidR="00D16A8E">
        <w:rPr>
          <w:rStyle w:val="Strong"/>
          <w:b w:val="0"/>
          <w:bCs w:val="0"/>
        </w:rPr>
        <w:t xml:space="preserve">the </w:t>
      </w:r>
      <w:r w:rsidR="00852E31">
        <w:rPr>
          <w:rStyle w:val="Strong"/>
          <w:b w:val="0"/>
          <w:bCs w:val="0"/>
        </w:rPr>
        <w:t>data</w:t>
      </w:r>
      <w:r w:rsidR="00D16A8E">
        <w:rPr>
          <w:rStyle w:val="Strong"/>
          <w:b w:val="0"/>
          <w:bCs w:val="0"/>
        </w:rPr>
        <w:t>, but the individual comments from the</w:t>
      </w:r>
      <w:r w:rsidR="00015E2A">
        <w:rPr>
          <w:rStyle w:val="Strong"/>
          <w:b w:val="0"/>
          <w:bCs w:val="0"/>
        </w:rPr>
        <w:t xml:space="preserve"> survey</w:t>
      </w:r>
      <w:r w:rsidR="00D16A8E">
        <w:rPr>
          <w:rStyle w:val="Strong"/>
          <w:b w:val="0"/>
          <w:bCs w:val="0"/>
        </w:rPr>
        <w:t xml:space="preserve"> </w:t>
      </w:r>
      <w:r w:rsidR="00CF5A31">
        <w:rPr>
          <w:rStyle w:val="Strong"/>
          <w:b w:val="0"/>
          <w:bCs w:val="0"/>
        </w:rPr>
        <w:t>have been valuable to the committee for identifying common thoughts and criticisms about meetings and programs.</w:t>
      </w:r>
    </w:p>
    <w:p xmlns:wp14="http://schemas.microsoft.com/office/word/2010/wordml" w:rsidR="004753D3" w:rsidP="00D83C6F" w:rsidRDefault="004753D3" w14:paraId="569396BE" wp14:textId="77777777">
      <w:pPr>
        <w:rPr>
          <w:rStyle w:val="Strong"/>
        </w:rPr>
      </w:pPr>
    </w:p>
    <w:p xmlns:wp14="http://schemas.microsoft.com/office/word/2010/wordml" w:rsidR="001F4CE8" w:rsidP="00D83C6F" w:rsidRDefault="001F4CE8" w14:paraId="01679250" wp14:textId="77777777" wp14:noSpellErr="1">
      <w:pPr>
        <w:rPr>
          <w:rStyle w:val="Strong"/>
        </w:rPr>
      </w:pPr>
      <w:r>
        <w:rPr>
          <w:rStyle w:val="Strong"/>
        </w:rPr>
        <w:t>Reports of Officers</w:t>
      </w:r>
    </w:p>
    <w:p xmlns:wp14="http://schemas.microsoft.com/office/word/2010/wordml" w:rsidR="001F4CE8" w:rsidP="00D83C6F" w:rsidRDefault="001F4CE8" w14:paraId="36CDFDF5" wp14:textId="77777777" wp14:noSpellErr="1">
      <w:pPr>
        <w:rPr>
          <w:rStyle w:val="Strong"/>
          <w:b w:val="0"/>
          <w:u w:val="single"/>
        </w:rPr>
      </w:pPr>
      <w:r>
        <w:rPr>
          <w:rStyle w:val="Strong"/>
          <w:b w:val="0"/>
          <w:bCs w:val="0"/>
          <w:u w:val="single"/>
        </w:rPr>
        <w:t>Vice President for Leadership and Management</w:t>
      </w:r>
    </w:p>
    <w:p xmlns:wp14="http://schemas.microsoft.com/office/word/2010/wordml" w:rsidR="000853AB" w:rsidP="00D83C6F" w:rsidRDefault="001F4CE8" w14:paraId="5AB3C509" wp14:textId="77777777">
      <w:pPr>
        <w:rPr>
          <w:rStyle w:val="Strong"/>
          <w:b w:val="0"/>
        </w:rPr>
      </w:pPr>
      <w:r>
        <w:rPr>
          <w:rStyle w:val="Strong"/>
          <w:b w:val="0"/>
          <w:bCs w:val="0"/>
        </w:rPr>
        <w:t xml:space="preserve">Vice President </w:t>
      </w:r>
      <w:proofErr w:type="spellStart"/>
      <w:r>
        <w:rPr>
          <w:rStyle w:val="Strong"/>
          <w:b w:val="0"/>
          <w:bCs w:val="0"/>
        </w:rPr>
        <w:t xml:space="preserve">Braz</w:t>
      </w:r>
      <w:proofErr w:type="spellEnd"/>
      <w:r>
        <w:rPr>
          <w:rStyle w:val="Strong"/>
          <w:b w:val="0"/>
          <w:bCs w:val="0"/>
        </w:rPr>
        <w:t xml:space="preserve"> </w:t>
      </w:r>
      <w:r w:rsidR="00CF5A31">
        <w:rPr>
          <w:rStyle w:val="Strong"/>
          <w:b w:val="0"/>
          <w:bCs w:val="0"/>
        </w:rPr>
        <w:t xml:space="preserve">informed the Board that every state or regional association that has requested a representative from the Board or the office has been addressed, and that all state and regional visit </w:t>
      </w:r>
      <w:r w:rsidR="000853AB">
        <w:rPr>
          <w:rStyle w:val="Strong"/>
          <w:b w:val="0"/>
          <w:bCs w:val="0"/>
        </w:rPr>
        <w:t xml:space="preserve">reference materials have been updated and are available on the Board portal. </w:t>
      </w:r>
      <w:r w:rsidR="00CF5A31">
        <w:rPr>
          <w:rStyle w:val="Strong"/>
          <w:b w:val="0"/>
          <w:bCs w:val="0"/>
        </w:rPr>
        <w:t xml:space="preserve"> </w:t>
      </w:r>
      <w:r w:rsidR="000853AB">
        <w:rPr>
          <w:rStyle w:val="Strong"/>
          <w:b w:val="0"/>
          <w:bCs w:val="0"/>
        </w:rPr>
        <w:t>She also relayed a request from the AACRAO Office that Board members make themselves available, if possible</w:t>
      </w:r>
      <w:r w:rsidR="00852E31">
        <w:rPr>
          <w:rStyle w:val="Strong"/>
          <w:b w:val="0"/>
          <w:bCs w:val="0"/>
        </w:rPr>
        <w:t>,</w:t>
      </w:r>
      <w:r w:rsidR="000853AB">
        <w:rPr>
          <w:rStyle w:val="Strong"/>
          <w:b w:val="0"/>
          <w:bCs w:val="0"/>
        </w:rPr>
        <w:t xml:space="preserve"> to share stories that would be distributed via AACRAO member newsletters. </w:t>
      </w:r>
    </w:p>
    <w:p xmlns:wp14="http://schemas.microsoft.com/office/word/2010/wordml" w:rsidR="000853AB" w:rsidP="00D83C6F" w:rsidRDefault="000853AB" w14:paraId="70261B4A" wp14:textId="77777777">
      <w:pPr>
        <w:rPr>
          <w:rStyle w:val="Strong"/>
          <w:b w:val="0"/>
        </w:rPr>
      </w:pPr>
    </w:p>
    <w:p xmlns:wp14="http://schemas.microsoft.com/office/word/2010/wordml" w:rsidRPr="001F4CE8" w:rsidR="00536890" w:rsidP="00D83C6F" w:rsidRDefault="000853AB" w14:paraId="59C5262D" wp14:textId="77777777" wp14:noSpellErr="1">
      <w:pPr>
        <w:rPr>
          <w:rStyle w:val="Strong"/>
          <w:b w:val="0"/>
        </w:rPr>
      </w:pPr>
      <w:r>
        <w:rPr>
          <w:rStyle w:val="Strong"/>
          <w:b w:val="0"/>
          <w:bCs w:val="0"/>
        </w:rPr>
        <w:t xml:space="preserve">Executive Director Reilly shared progress on the tools for state and regional associations. Software has been identified which could provide association management services at no cost to </w:t>
      </w:r>
      <w:r>
        <w:rPr>
          <w:rStyle w:val="Strong"/>
          <w:b w:val="0"/>
          <w:bCs w:val="0"/>
        </w:rPr>
        <w:lastRenderedPageBreak/>
        <w:t xml:space="preserve">associations who decide to opt in and with little administrative overhead to AACRAO. The Board would like assurances that this software and others are evaluated formally before selecting and presenting the solution to associations as an option. </w:t>
      </w:r>
    </w:p>
    <w:p xmlns:wp14="http://schemas.microsoft.com/office/word/2010/wordml" w:rsidR="001A4F0D" w:rsidP="00F71028" w:rsidRDefault="001A4F0D" w14:paraId="62B0149D" wp14:textId="77777777">
      <w:pPr>
        <w:autoSpaceDE w:val="0"/>
        <w:autoSpaceDN w:val="0"/>
        <w:adjustRightInd w:val="0"/>
      </w:pPr>
    </w:p>
    <w:p xmlns:wp14="http://schemas.microsoft.com/office/word/2010/wordml" w:rsidR="008C1953" w:rsidP="00F71028" w:rsidRDefault="008C1953" w14:paraId="44F736A7" wp14:textId="77777777" wp14:noSpellErr="1">
      <w:pPr>
        <w:autoSpaceDE w:val="0"/>
        <w:autoSpaceDN w:val="0"/>
        <w:adjustRightInd w:val="0"/>
        <w:rPr>
          <w:u w:val="single"/>
        </w:rPr>
      </w:pPr>
      <w:r>
        <w:rPr>
          <w:u w:val="single"/>
        </w:rPr>
        <w:t>Vice President for International Education</w:t>
      </w:r>
    </w:p>
    <w:p xmlns:wp14="http://schemas.microsoft.com/office/word/2010/wordml" w:rsidRPr="00852E31" w:rsidR="008C1953" w:rsidP="00F71028" w:rsidRDefault="008C1953" w14:paraId="721390A7" wp14:textId="77777777" wp14:noSpellErr="1">
      <w:pPr>
        <w:autoSpaceDE w:val="0"/>
        <w:autoSpaceDN w:val="0"/>
        <w:adjustRightInd w:val="0"/>
      </w:pPr>
      <w:r w:rsidRPr="00852E31">
        <w:rPr/>
        <w:t xml:space="preserve">Vice President Elliott reported that international education sessions at the upcoming Annual Meeting are on track, but a few of the international education committee chairs have stepped down or plan to shortly, which will require some shifting. Karee Head will </w:t>
      </w:r>
      <w:r w:rsidR="00852E31">
        <w:rPr/>
        <w:t xml:space="preserve">also </w:t>
      </w:r>
      <w:r w:rsidRPr="00852E31">
        <w:rPr/>
        <w:t xml:space="preserve">be stepping down from her program coordinator role at the 2017 Annual Meeting, so new candidates need to be identified and evaluated. There is no formal process for this as of yet. </w:t>
      </w:r>
    </w:p>
    <w:p xmlns:wp14="http://schemas.microsoft.com/office/word/2010/wordml" w:rsidRPr="00852E31" w:rsidR="008C1953" w:rsidP="00F71028" w:rsidRDefault="008C1953" w14:paraId="676B2335" wp14:textId="77777777">
      <w:pPr>
        <w:autoSpaceDE w:val="0"/>
        <w:autoSpaceDN w:val="0"/>
        <w:adjustRightInd w:val="0"/>
      </w:pPr>
    </w:p>
    <w:p xmlns:wp14="http://schemas.microsoft.com/office/word/2010/wordml" w:rsidRPr="00852E31" w:rsidR="008C1953" w:rsidP="00F71028" w:rsidRDefault="008C1953" w14:paraId="20F74B0F" wp14:textId="18A0D895">
      <w:pPr>
        <w:autoSpaceDE w:val="0"/>
        <w:autoSpaceDN w:val="0"/>
        <w:adjustRightInd w:val="0"/>
      </w:pPr>
      <w:r w:rsidRPr="00852E31">
        <w:rPr/>
        <w:t xml:space="preserve">The Baden-</w:t>
      </w:r>
      <w:proofErr w:type="spellStart"/>
      <w:r w:rsidRPr="00852E31">
        <w:rPr/>
        <w:t xml:space="preserve">W</w:t>
      </w:r>
      <w:ins w:author="Scott Dittman" w:date="2016-10-12T18:38:36.0200852" w:id="498326192">
        <w:r w:rsidRPr="00852E31" w:rsidR="03EC80AF">
          <w:rPr/>
          <w:t xml:space="preserve">ü</w:t>
        </w:r>
        <w:proofErr w:type="spellEnd"/>
        <w:r w:rsidRPr="00852E31" w:rsidR="03EC80AF">
          <w:rPr/>
          <w:t xml:space="preserve">​​</w:t>
        </w:r>
      </w:ins>
      <w:del w:author="Scott Dittman" w:date="2016-10-12T18:38:36.0200852" w:id="1288938988">
        <w:r w:rsidRPr="00852E31" w:rsidDel="03EC80AF">
          <w:rPr/>
          <w:delText xml:space="preserve">u</w:delText>
        </w:r>
      </w:del>
      <w:proofErr w:type="spellStart"/>
      <w:r w:rsidRPr="00852E31">
        <w:rPr/>
        <w:t xml:space="preserve">rttemberg</w:t>
      </w:r>
      <w:proofErr w:type="spellEnd"/>
      <w:r w:rsidRPr="00852E31">
        <w:rPr/>
        <w:t xml:space="preserve"> seminar will be held from November 26 through December 3. Vice President Elliott will attend. </w:t>
      </w:r>
    </w:p>
    <w:p xmlns:wp14="http://schemas.microsoft.com/office/word/2010/wordml" w:rsidR="008C1953" w:rsidP="00F71028" w:rsidRDefault="008C1953" w14:paraId="52BCCC01" wp14:textId="77777777">
      <w:pPr>
        <w:autoSpaceDE w:val="0"/>
        <w:autoSpaceDN w:val="0"/>
        <w:adjustRightInd w:val="0"/>
        <w:rPr>
          <w:u w:val="single"/>
        </w:rPr>
      </w:pPr>
    </w:p>
    <w:p xmlns:wp14="http://schemas.microsoft.com/office/word/2010/wordml" w:rsidR="001854D2" w:rsidP="00F71028" w:rsidRDefault="001854D2" w14:paraId="7FCB871D" wp14:textId="77777777" wp14:noSpellErr="1">
      <w:pPr>
        <w:autoSpaceDE w:val="0"/>
        <w:autoSpaceDN w:val="0"/>
        <w:adjustRightInd w:val="0"/>
        <w:rPr>
          <w:u w:val="single"/>
        </w:rPr>
      </w:pPr>
      <w:r>
        <w:rPr>
          <w:u w:val="single"/>
        </w:rPr>
        <w:t>Vice President at Large</w:t>
      </w:r>
    </w:p>
    <w:p xmlns:wp14="http://schemas.microsoft.com/office/word/2010/wordml" w:rsidRPr="004753D3" w:rsidR="001854D2" w:rsidP="00F71028" w:rsidRDefault="001854D2" w14:paraId="65B9E96E" wp14:textId="77777777">
      <w:pPr>
        <w:autoSpaceDE w:val="0"/>
        <w:autoSpaceDN w:val="0"/>
        <w:adjustRightInd w:val="0"/>
      </w:pPr>
      <w:r>
        <w:rPr/>
        <w:t xml:space="preserve">Vice President </w:t>
      </w:r>
      <w:proofErr w:type="spellStart"/>
      <w:r>
        <w:rPr/>
        <w:t xml:space="preserve">Dittman</w:t>
      </w:r>
      <w:proofErr w:type="spellEnd"/>
      <w:r>
        <w:rPr/>
        <w:t xml:space="preserve"> led a discussion on </w:t>
      </w:r>
      <w:r w:rsidR="00F659EB">
        <w:rPr/>
        <w:t xml:space="preserve">AACRAO’s ability to monitor and respond to issues identified on professional listservs and </w:t>
      </w:r>
      <w:r w:rsidR="004753D3">
        <w:rPr/>
        <w:t>other online professional communities</w:t>
      </w:r>
      <w:r w:rsidR="00F659EB">
        <w:rPr/>
        <w:t>, such as REGIST-L</w:t>
      </w:r>
      <w:r w:rsidR="004753D3">
        <w:rPr/>
        <w:t>.</w:t>
      </w:r>
      <w:r w:rsidR="00F659EB">
        <w:rPr/>
        <w:t xml:space="preserve"> The Board agreed that these resources should at least</w:t>
      </w:r>
      <w:r w:rsidR="004753D3">
        <w:rPr/>
        <w:t xml:space="preserve"> be</w:t>
      </w:r>
      <w:r w:rsidR="00F659EB">
        <w:rPr/>
        <w:t xml:space="preserve"> monitored </w:t>
      </w:r>
      <w:r w:rsidR="008C1953">
        <w:rPr/>
        <w:t xml:space="preserve">by designated communications personnel </w:t>
      </w:r>
      <w:r w:rsidR="00F659EB">
        <w:rPr/>
        <w:t>for issues of particular concern to the membership</w:t>
      </w:r>
      <w:r w:rsidR="008C1953">
        <w:rPr/>
        <w:t>.</w:t>
      </w:r>
      <w:r w:rsidR="00F659EB">
        <w:rPr/>
        <w:t xml:space="preserve"> </w:t>
      </w:r>
    </w:p>
    <w:p xmlns:wp14="http://schemas.microsoft.com/office/word/2010/wordml" w:rsidR="008D1DBD" w:rsidP="00F71028" w:rsidRDefault="008D1DBD" w14:paraId="09544A59" wp14:textId="77777777">
      <w:pPr>
        <w:autoSpaceDE w:val="0"/>
        <w:autoSpaceDN w:val="0"/>
        <w:adjustRightInd w:val="0"/>
        <w:rPr>
          <w:u w:val="single"/>
        </w:rPr>
      </w:pPr>
    </w:p>
    <w:p xmlns:wp14="http://schemas.microsoft.com/office/word/2010/wordml" w:rsidR="00975E6F" w:rsidP="00F71028" w:rsidRDefault="00975E6F" w14:paraId="21CD7B10" wp14:textId="77777777" wp14:noSpellErr="1">
      <w:pPr>
        <w:autoSpaceDE w:val="0"/>
        <w:autoSpaceDN w:val="0"/>
        <w:adjustRightInd w:val="0"/>
        <w:rPr>
          <w:u w:val="single"/>
        </w:rPr>
      </w:pPr>
      <w:r>
        <w:rPr>
          <w:u w:val="single"/>
        </w:rPr>
        <w:t xml:space="preserve">Vice President for Records and Academic Services </w:t>
      </w:r>
    </w:p>
    <w:p xmlns:wp14="http://schemas.microsoft.com/office/word/2010/wordml" w:rsidR="00D245F7" w:rsidP="00536890" w:rsidRDefault="005E405A" w14:paraId="3BDFD3B2" wp14:textId="77777777" wp14:noSpellErr="1">
      <w:pPr>
        <w:autoSpaceDE w:val="0"/>
        <w:autoSpaceDN w:val="0"/>
        <w:adjustRightInd w:val="0"/>
      </w:pPr>
      <w:r>
        <w:rPr/>
        <w:t xml:space="preserve">Vice President </w:t>
      </w:r>
      <w:r w:rsidR="00710785">
        <w:rPr/>
        <w:t xml:space="preserve">Medley </w:t>
      </w:r>
      <w:r w:rsidR="00F659EB">
        <w:rPr/>
        <w:t xml:space="preserve">reported </w:t>
      </w:r>
      <w:r w:rsidR="008C1953">
        <w:rPr/>
        <w:t xml:space="preserve">on the issues the workgroup on disciplinary notations have encountered thus far and how those issues are being navigated. </w:t>
      </w:r>
    </w:p>
    <w:p xmlns:wp14="http://schemas.microsoft.com/office/word/2010/wordml" w:rsidR="008C1953" w:rsidP="00536890" w:rsidRDefault="008C1953" w14:paraId="01A30118" wp14:textId="77777777">
      <w:pPr>
        <w:autoSpaceDE w:val="0"/>
        <w:autoSpaceDN w:val="0"/>
        <w:adjustRightInd w:val="0"/>
      </w:pPr>
    </w:p>
    <w:p xmlns:wp14="http://schemas.microsoft.com/office/word/2010/wordml" w:rsidR="008C1953" w:rsidP="00536890" w:rsidRDefault="008C1953" w14:paraId="259B8FDA" wp14:textId="77777777" wp14:noSpellErr="1">
      <w:pPr>
        <w:autoSpaceDE w:val="0"/>
        <w:autoSpaceDN w:val="0"/>
        <w:adjustRightInd w:val="0"/>
      </w:pPr>
      <w:r>
        <w:rPr/>
        <w:t xml:space="preserve">Vice President Medley </w:t>
      </w:r>
      <w:r w:rsidR="00CB7A71">
        <w:rPr/>
        <w:t xml:space="preserve">plans on working with Registrar 101 and 201 faculty to evaluate and potentially redesign the curriculum at the 2016 Leadership Meeting in December. Workshop faculty are also considering a ‘traveling’ workshop, which would be hosted </w:t>
      </w:r>
      <w:r w:rsidR="00852E31">
        <w:rPr/>
        <w:t xml:space="preserve">three times a year </w:t>
      </w:r>
      <w:r w:rsidR="00CB7A71">
        <w:rPr/>
        <w:t xml:space="preserve">across the country. </w:t>
      </w:r>
    </w:p>
    <w:p xmlns:wp14="http://schemas.microsoft.com/office/word/2010/wordml" w:rsidR="00CB7A71" w:rsidP="00536890" w:rsidRDefault="00CB7A71" w14:paraId="40900858" wp14:textId="77777777">
      <w:pPr>
        <w:autoSpaceDE w:val="0"/>
        <w:autoSpaceDN w:val="0"/>
        <w:adjustRightInd w:val="0"/>
      </w:pPr>
    </w:p>
    <w:p xmlns:wp14="http://schemas.microsoft.com/office/word/2010/wordml" w:rsidR="00CB7A71" w:rsidP="00536890" w:rsidRDefault="00CB7A71" w14:paraId="79D04141" wp14:textId="77777777" wp14:noSpellErr="1">
      <w:pPr>
        <w:autoSpaceDE w:val="0"/>
        <w:autoSpaceDN w:val="0"/>
        <w:adjustRightInd w:val="0"/>
      </w:pPr>
      <w:r>
        <w:rPr/>
        <w:t xml:space="preserve">With the end of the Lumina grant and field work on the extended transcript approaching in December, Vice President Medley wants to ensure that the Association is ready to present and disseminate the findings. The Board recommended that one or both of the Vice Presidents at Large assist Vice President Medley in forming or guiding whatever association body which carries </w:t>
      </w:r>
      <w:r w:rsidR="00852E31">
        <w:rPr/>
        <w:t>associated tasks</w:t>
      </w:r>
      <w:r>
        <w:rPr/>
        <w:t xml:space="preserve"> out.</w:t>
      </w:r>
    </w:p>
    <w:p xmlns:wp14="http://schemas.microsoft.com/office/word/2010/wordml" w:rsidR="004753D3" w:rsidP="00536890" w:rsidRDefault="004753D3" w14:paraId="18504F5E" wp14:textId="77777777">
      <w:pPr>
        <w:autoSpaceDE w:val="0"/>
        <w:autoSpaceDN w:val="0"/>
        <w:adjustRightInd w:val="0"/>
        <w:rPr>
          <w:u w:val="single"/>
        </w:rPr>
      </w:pPr>
    </w:p>
    <w:p xmlns:wp14="http://schemas.microsoft.com/office/word/2010/wordml" w:rsidR="004753D3" w:rsidP="00536890" w:rsidRDefault="00CB7A71" w14:paraId="57627CC0" wp14:textId="77777777" wp14:noSpellErr="1">
      <w:pPr>
        <w:autoSpaceDE w:val="0"/>
        <w:autoSpaceDN w:val="0"/>
        <w:adjustRightInd w:val="0"/>
        <w:rPr>
          <w:u w:val="single"/>
        </w:rPr>
      </w:pPr>
      <w:r>
        <w:rPr>
          <w:u w:val="single"/>
        </w:rPr>
        <w:t>Vice President for Finance</w:t>
      </w:r>
    </w:p>
    <w:p xmlns:wp14="http://schemas.microsoft.com/office/word/2010/wordml" w:rsidRPr="00804EB2" w:rsidR="00CB7A71" w:rsidP="00536890" w:rsidRDefault="00CB7A71" w14:paraId="1BFF3058" wp14:textId="77777777" wp14:noSpellErr="1">
      <w:pPr>
        <w:autoSpaceDE w:val="0"/>
        <w:autoSpaceDN w:val="0"/>
        <w:adjustRightInd w:val="0"/>
      </w:pPr>
      <w:r>
        <w:rPr/>
        <w:t xml:space="preserve">Vice President Miner reported that the fiscal year end reports will be available for review a few weeks following September 30, 2016. </w:t>
      </w:r>
      <w:r w:rsidR="00C854FA">
        <w:rPr/>
        <w:t xml:space="preserve">The reports will feature a number of metrics not normally seen in the fiscal reports, including year-to-year comparative metrics. The draft will be available by the 2016 Leadership Meeting. </w:t>
      </w:r>
    </w:p>
    <w:p xmlns:wp14="http://schemas.microsoft.com/office/word/2010/wordml" w:rsidR="004753D3" w:rsidP="00536890" w:rsidRDefault="004753D3" w14:paraId="1EABD136" wp14:textId="77777777">
      <w:pPr>
        <w:autoSpaceDE w:val="0"/>
        <w:autoSpaceDN w:val="0"/>
        <w:adjustRightInd w:val="0"/>
        <w:rPr>
          <w:u w:val="single"/>
        </w:rPr>
      </w:pPr>
    </w:p>
    <w:p xmlns:wp14="http://schemas.microsoft.com/office/word/2010/wordml" w:rsidR="00F659EB" w:rsidP="00536890" w:rsidRDefault="00F659EB" w14:paraId="7625910B" wp14:textId="77777777" wp14:noSpellErr="1">
      <w:pPr>
        <w:autoSpaceDE w:val="0"/>
        <w:autoSpaceDN w:val="0"/>
        <w:adjustRightInd w:val="0"/>
        <w:rPr>
          <w:u w:val="single"/>
        </w:rPr>
      </w:pPr>
      <w:r>
        <w:rPr>
          <w:u w:val="single"/>
        </w:rPr>
        <w:t xml:space="preserve">Vice President for </w:t>
      </w:r>
      <w:r w:rsidR="00C854FA">
        <w:rPr>
          <w:u w:val="single"/>
        </w:rPr>
        <w:t>Access and Equity</w:t>
      </w:r>
    </w:p>
    <w:p xmlns:wp14="http://schemas.microsoft.com/office/word/2010/wordml" w:rsidR="00F659EB" w:rsidP="00536890" w:rsidRDefault="007416C7" w14:paraId="314F1FF7" wp14:textId="77777777" wp14:noSpellErr="1">
      <w:pPr>
        <w:autoSpaceDE w:val="0"/>
        <w:autoSpaceDN w:val="0"/>
        <w:adjustRightInd w:val="0"/>
        <w:rPr>
          <w:u w:val="single"/>
        </w:rPr>
      </w:pPr>
      <w:r>
        <w:rPr/>
        <w:t xml:space="preserve">Vice President </w:t>
      </w:r>
      <w:r w:rsidR="00C854FA">
        <w:rPr/>
        <w:t xml:space="preserve">Snowden reported that a new program coordinator needs to be identified </w:t>
      </w:r>
      <w:r w:rsidR="00325503">
        <w:rPr/>
        <w:t>for the access and equity group. The selection</w:t>
      </w:r>
      <w:r w:rsidR="00852E31">
        <w:rPr/>
        <w:t xml:space="preserve"> </w:t>
      </w:r>
      <w:r w:rsidR="00325503">
        <w:rPr/>
        <w:t xml:space="preserve">will be delayed until after the AACRAO elections in October, but the process should be open and transparent, and that </w:t>
      </w:r>
      <w:r w:rsidR="00852E31">
        <w:rPr/>
        <w:t>whoever</w:t>
      </w:r>
      <w:r w:rsidR="00325503">
        <w:rPr/>
        <w:t xml:space="preserve"> is selected continues to support and aid in the development of the caucuses. </w:t>
      </w:r>
    </w:p>
    <w:p xmlns:wp14="http://schemas.microsoft.com/office/word/2010/wordml" w:rsidR="007416C7" w:rsidP="00536890" w:rsidRDefault="007416C7" w14:paraId="239E558B" wp14:noSpellErr="1" wp14:textId="2857FB7F">
      <w:pPr>
        <w:autoSpaceDE w:val="0"/>
        <w:autoSpaceDN w:val="0"/>
        <w:adjustRightInd w:val="0"/>
        <w:rPr>
          <w:u w:val="single"/>
        </w:rPr>
      </w:pPr>
      <w:r>
        <w:rPr>
          <w:u w:val="single"/>
        </w:rPr>
        <w:t>President</w:t>
      </w:r>
      <w:ins w:author="Scott Dittman" w:date="2016-10-12T18:41:37.8586506" w:id="12781924">
        <w:r w:rsidR="0B3EBA43">
          <w:rPr>
            <w:u w:val="single"/>
          </w:rPr>
          <w:t>-e</w:t>
        </w:r>
      </w:ins>
      <w:del w:author="Scott Dittman" w:date="2016-10-12T18:41:37.8586506" w:id="712791184">
        <w:r w:rsidDel="0B3EBA43">
          <w:rPr>
            <w:u w:val="single"/>
          </w:rPr>
          <w:delText xml:space="preserve"> E</w:delText>
        </w:r>
      </w:del>
      <w:r>
        <w:rPr>
          <w:u w:val="single"/>
        </w:rPr>
        <w:lastRenderedPageBreak/>
        <w:t>lect</w:t>
      </w:r>
    </w:p>
    <w:p xmlns:wp14="http://schemas.microsoft.com/office/word/2010/wordml" w:rsidR="007416C7" w:rsidP="00536890" w:rsidRDefault="007416C7" w14:paraId="2FFC5029" wp14:textId="1BEAFD85">
      <w:pPr>
        <w:autoSpaceDE w:val="0"/>
        <w:autoSpaceDN w:val="0"/>
        <w:adjustRightInd w:val="0"/>
      </w:pPr>
      <w:r w:rsidRPr="004753D3">
        <w:rPr/>
        <w:t xml:space="preserve">President</w:t>
      </w:r>
      <w:ins w:author="Scott Dittman" w:date="2016-10-12T18:42:38.2043561" w:id="2011267776">
        <w:r w:rsidRPr="004753D3" w:rsidR="38A90F89">
          <w:rPr/>
          <w:t xml:space="preserve">-</w:t>
        </w:r>
      </w:ins>
      <w:ins w:author="Scott Dittman" w:date="2016-10-12T18:41:37.8586506" w:id="1149053095">
        <w:r w:rsidRPr="004753D3" w:rsidR="0B3EBA43">
          <w:rPr/>
          <w:t xml:space="preserve">e</w:t>
        </w:r>
      </w:ins>
      <w:del w:author="Scott Dittman" w:date="2016-10-12T18:41:37.8586506" w:id="54017657">
        <w:r w:rsidRPr="004753D3" w:rsidDel="0B3EBA43">
          <w:rPr/>
          <w:delText xml:space="preserve"> E</w:delText>
        </w:r>
      </w:del>
      <w:r w:rsidRPr="004753D3">
        <w:rPr/>
        <w:t xml:space="preserve">lect </w:t>
      </w:r>
      <w:proofErr w:type="spellStart"/>
      <w:r w:rsidRPr="004753D3">
        <w:rPr/>
        <w:t xml:space="preserve">Bouse</w:t>
      </w:r>
      <w:proofErr w:type="spellEnd"/>
      <w:r w:rsidRPr="38A90F89">
        <w:rPr/>
        <w:t xml:space="preserve"> </w:t>
      </w:r>
      <w:r w:rsidR="00325503">
        <w:rPr/>
        <w:t xml:space="preserve">distributed a document detailing a proposed transition process for the Vice Chair of the Program Committee. The Board discussed several revisions to the process and also suggested that </w:t>
      </w:r>
      <w:r w:rsidR="00852E31">
        <w:rPr/>
        <w:t>it</w:t>
      </w:r>
      <w:r w:rsidR="00325503">
        <w:rPr/>
        <w:t xml:space="preserve"> could be repurposed for identifying new program coordinators. Consideration will be given to the revisions brought up during discussion, but in the immediate term Karee Head, who will be stepping down as the Group </w:t>
      </w:r>
      <w:r w:rsidR="00852E31">
        <w:rPr/>
        <w:t xml:space="preserve">two </w:t>
      </w:r>
      <w:r w:rsidR="00325503">
        <w:rPr/>
        <w:t xml:space="preserve">coordinator in 2017, has been proposed as the new Vice Chair for </w:t>
      </w:r>
      <w:r w:rsidR="00694EFC">
        <w:rPr/>
        <w:t xml:space="preserve">the Program Committee. </w:t>
      </w:r>
    </w:p>
    <w:p xmlns:wp14="http://schemas.microsoft.com/office/word/2010/wordml" w:rsidR="00694EFC" w:rsidP="00536890" w:rsidRDefault="00694EFC" w14:paraId="1657BBFC" wp14:textId="77777777">
      <w:pPr>
        <w:autoSpaceDE w:val="0"/>
        <w:autoSpaceDN w:val="0"/>
        <w:adjustRightInd w:val="0"/>
      </w:pPr>
    </w:p>
    <w:p xmlns:wp14="http://schemas.microsoft.com/office/word/2010/wordml" w:rsidR="00694EFC" w:rsidP="00536890" w:rsidRDefault="00694EFC" w14:paraId="7215E4D0" wp14:textId="77777777" wp14:noSpellErr="1">
      <w:pPr>
        <w:autoSpaceDE w:val="0"/>
        <w:autoSpaceDN w:val="0"/>
        <w:adjustRightInd w:val="0"/>
      </w:pPr>
      <w:r>
        <w:rPr/>
        <w:t>MOTION 2016.09.03 – It was duly moved and seconded that Karee Head be approved as the Vice Chair Designate of the Program Committee effective immediately</w:t>
      </w:r>
      <w:r w:rsidR="00852E31">
        <w:rPr/>
        <w:t xml:space="preserve">. At the conclusion of the 2017 Annual Meeting, </w:t>
      </w:r>
      <w:r w:rsidR="00B76346">
        <w:rPr/>
        <w:t>she will assume the role of Vice Chair of the Program Committee</w:t>
      </w:r>
      <w:r>
        <w:rPr/>
        <w:t>. APPROVED</w:t>
      </w:r>
    </w:p>
    <w:p xmlns:wp14="http://schemas.microsoft.com/office/word/2010/wordml" w:rsidR="00694EFC" w:rsidP="00536890" w:rsidRDefault="00694EFC" w14:paraId="2E0B0A9E" wp14:textId="77777777">
      <w:pPr>
        <w:autoSpaceDE w:val="0"/>
        <w:autoSpaceDN w:val="0"/>
        <w:adjustRightInd w:val="0"/>
      </w:pPr>
    </w:p>
    <w:p xmlns:wp14="http://schemas.microsoft.com/office/word/2010/wordml" w:rsidR="00694EFC" w:rsidP="00536890" w:rsidRDefault="00062E6B" w14:paraId="757C1C88" wp14:textId="00A84109">
      <w:pPr>
        <w:autoSpaceDE w:val="0"/>
        <w:autoSpaceDN w:val="0"/>
        <w:adjustRightInd w:val="0"/>
      </w:pPr>
      <w:r>
        <w:rPr/>
        <w:t xml:space="preserve">President</w:t>
      </w:r>
      <w:ins w:author="Scott Dittman" w:date="2016-10-12T18:42:38.2043561" w:id="307556344">
        <w:r w:rsidR="38A90F89">
          <w:rPr/>
          <w:t xml:space="preserve">-e</w:t>
        </w:r>
      </w:ins>
      <w:del w:author="Scott Dittman" w:date="2016-10-12T18:42:38.2043561" w:id="1944134552">
        <w:r w:rsidDel="38A90F89">
          <w:rPr/>
          <w:delText xml:space="preserve"> E</w:delText>
        </w:r>
      </w:del>
      <w:r>
        <w:rPr/>
        <w:t xml:space="preserve">lect </w:t>
      </w:r>
      <w:proofErr w:type="spellStart"/>
      <w:r>
        <w:rPr/>
        <w:t xml:space="preserve">Bouse</w:t>
      </w:r>
      <w:proofErr w:type="spellEnd"/>
      <w:r>
        <w:rPr/>
        <w:t xml:space="preserve"> also distributed </w:t>
      </w:r>
      <w:r w:rsidR="007E07D6">
        <w:rPr/>
        <w:t xml:space="preserve">a document that explores the overall effectiveness of the </w:t>
      </w:r>
      <w:r w:rsidR="00B76346">
        <w:rPr/>
        <w:t>E</w:t>
      </w:r>
      <w:r w:rsidR="007E07D6">
        <w:rPr/>
        <w:t>valuations</w:t>
      </w:r>
      <w:r w:rsidR="00B76346">
        <w:rPr/>
        <w:t xml:space="preserve"> C</w:t>
      </w:r>
      <w:r w:rsidR="007E07D6">
        <w:rPr/>
        <w:t>hair position</w:t>
      </w:r>
      <w:r w:rsidR="00B76346">
        <w:rPr/>
        <w:t xml:space="preserve"> on the Program </w:t>
      </w:r>
      <w:r w:rsidR="00B76346">
        <w:rPr/>
        <w:t xml:space="preserve">Commit</w:t>
      </w:r>
      <w:ins w:author="Scott Dittman" w:date="2016-10-12T18:39:37.1030632" w:id="1690533541">
        <w:r w:rsidR="4C789704">
          <w:rPr/>
          <w:t xml:space="preserve">t</w:t>
        </w:r>
      </w:ins>
      <w:r w:rsidR="00B76346">
        <w:rPr/>
        <w:t xml:space="preserve">ee</w:t>
      </w:r>
      <w:r w:rsidR="007E07D6">
        <w:rPr/>
        <w:t xml:space="preserve"> now that </w:t>
      </w:r>
      <w:r w:rsidR="001262D6">
        <w:rPr/>
        <w:t xml:space="preserve">session and meeting evaluations are primarily completed digitally, thus marginalizing the traditional role of the position. The Board was asked to forward thoughts on the future of the Evaluations Chair to President Elect </w:t>
      </w:r>
      <w:proofErr w:type="spellStart"/>
      <w:r w:rsidR="001262D6">
        <w:rPr/>
        <w:t xml:space="preserve">Bouse</w:t>
      </w:r>
      <w:proofErr w:type="spellEnd"/>
      <w:r w:rsidRPr="38A90F89" w:rsidR="001262D6">
        <w:rPr/>
        <w:t xml:space="preserve">. </w:t>
      </w:r>
    </w:p>
    <w:p xmlns:wp14="http://schemas.microsoft.com/office/word/2010/wordml" w:rsidR="001262D6" w:rsidP="00536890" w:rsidRDefault="001262D6" w14:paraId="0972A9F6" wp14:textId="77777777">
      <w:pPr>
        <w:autoSpaceDE w:val="0"/>
        <w:autoSpaceDN w:val="0"/>
        <w:adjustRightInd w:val="0"/>
      </w:pPr>
    </w:p>
    <w:p xmlns:wp14="http://schemas.microsoft.com/office/word/2010/wordml" w:rsidR="001262D6" w:rsidP="00536890" w:rsidRDefault="00366821" w14:paraId="65437C98" wp14:textId="77777777" wp14:noSpellErr="1">
      <w:pPr>
        <w:autoSpaceDE w:val="0"/>
        <w:autoSpaceDN w:val="0"/>
        <w:adjustRightInd w:val="0"/>
        <w:rPr>
          <w:u w:val="single"/>
        </w:rPr>
      </w:pPr>
      <w:r>
        <w:rPr>
          <w:u w:val="single"/>
        </w:rPr>
        <w:t>Past President</w:t>
      </w:r>
    </w:p>
    <w:p xmlns:wp14="http://schemas.microsoft.com/office/word/2010/wordml" w:rsidRPr="00366821" w:rsidR="00366821" w:rsidP="00536890" w:rsidRDefault="00366821" w14:paraId="508EFBCC" wp14:textId="77777777" wp14:noSpellErr="1">
      <w:pPr>
        <w:autoSpaceDE w:val="0"/>
        <w:autoSpaceDN w:val="0"/>
        <w:adjustRightInd w:val="0"/>
      </w:pPr>
      <w:r>
        <w:rPr/>
        <w:t>Past President Garc</w:t>
      </w:r>
      <w:r w:rsidRPr="007D722C">
        <w:rPr/>
        <w:t>í</w:t>
      </w:r>
      <w:r>
        <w:rPr/>
        <w:t xml:space="preserve">a provided an update on the Nominations and Elections committee meeting where the slate was chosen for AACRAO elections in October. The slate was announced to the Board, and voting is expected to open in early October. </w:t>
      </w:r>
    </w:p>
    <w:p xmlns:wp14="http://schemas.microsoft.com/office/word/2010/wordml" w:rsidR="007416C7" w:rsidP="00536890" w:rsidRDefault="007416C7" w14:paraId="7319357F" wp14:textId="77777777">
      <w:pPr>
        <w:autoSpaceDE w:val="0"/>
        <w:autoSpaceDN w:val="0"/>
        <w:adjustRightInd w:val="0"/>
        <w:rPr>
          <w:u w:val="single"/>
        </w:rPr>
      </w:pPr>
    </w:p>
    <w:p xmlns:wp14="http://schemas.microsoft.com/office/word/2010/wordml" w:rsidR="007416C7" w:rsidP="00536890" w:rsidRDefault="007416C7" w14:paraId="2149899C" wp14:textId="77777777" wp14:noSpellErr="1">
      <w:pPr>
        <w:autoSpaceDE w:val="0"/>
        <w:autoSpaceDN w:val="0"/>
        <w:adjustRightInd w:val="0"/>
        <w:rPr>
          <w:u w:val="single"/>
        </w:rPr>
      </w:pPr>
      <w:r>
        <w:rPr>
          <w:u w:val="single"/>
        </w:rPr>
        <w:t>President</w:t>
      </w:r>
    </w:p>
    <w:p xmlns:wp14="http://schemas.microsoft.com/office/word/2010/wordml" w:rsidRPr="00D245F7" w:rsidR="00D245F7" w:rsidP="00804EB2" w:rsidRDefault="007416C7" w14:paraId="0A84975A" wp14:textId="77777777" wp14:noSpellErr="1">
      <w:pPr>
        <w:autoSpaceDE w:val="0"/>
        <w:autoSpaceDN w:val="0"/>
        <w:adjustRightInd w:val="0"/>
      </w:pPr>
      <w:r>
        <w:rPr/>
        <w:t xml:space="preserve">President Kyle </w:t>
      </w:r>
      <w:r w:rsidR="00BE4EA9">
        <w:rPr/>
        <w:t xml:space="preserve">reported that </w:t>
      </w:r>
      <w:r w:rsidR="00D55C8B">
        <w:rPr/>
        <w:t xml:space="preserve">the key strategic planning items </w:t>
      </w:r>
      <w:r w:rsidR="000214CF">
        <w:rPr/>
        <w:t>identified</w:t>
      </w:r>
      <w:r w:rsidR="00D55C8B">
        <w:rPr/>
        <w:t xml:space="preserve"> by the Board will lead the </w:t>
      </w:r>
      <w:r w:rsidR="000214CF">
        <w:rPr/>
        <w:t xml:space="preserve">agenda at future meetings to allow ample time to make actionable plans for them. </w:t>
      </w:r>
    </w:p>
    <w:p xmlns:wp14="http://schemas.microsoft.com/office/word/2010/wordml" w:rsidR="009E0B39" w:rsidP="00175DFA" w:rsidRDefault="009E0B39" w14:paraId="726465CE" wp14:textId="77777777">
      <w:pPr>
        <w:rPr>
          <w:b/>
        </w:rPr>
      </w:pPr>
    </w:p>
    <w:p xmlns:wp14="http://schemas.microsoft.com/office/word/2010/wordml" w:rsidR="00255FE7" w:rsidP="00175DFA" w:rsidRDefault="00255FE7" w14:paraId="439ECBC0" wp14:textId="77777777" wp14:noSpellErr="1">
      <w:pPr>
        <w:rPr>
          <w:b/>
        </w:rPr>
      </w:pPr>
      <w:r w:rsidRPr="38751608">
        <w:rPr>
          <w:b w:val="1"/>
          <w:bCs w:val="1"/>
          <w:rPrChange w:author="Scott Dittman" w:date="2016-10-12T18:37:35.7137731" w:id="907983141">
            <w:rPr>
              <w:b/>
            </w:rPr>
          </w:rPrChange>
        </w:rPr>
        <w:t>Reports of Staff</w:t>
      </w:r>
    </w:p>
    <w:p xmlns:wp14="http://schemas.microsoft.com/office/word/2010/wordml" w:rsidR="00255FE7" w:rsidP="00175DFA" w:rsidRDefault="00255FE7" w14:paraId="7CE19C42" wp14:textId="77777777" wp14:noSpellErr="1">
      <w:pPr>
        <w:rPr>
          <w:u w:val="single"/>
        </w:rPr>
      </w:pPr>
      <w:r>
        <w:rPr>
          <w:u w:val="single"/>
        </w:rPr>
        <w:t>Executive Director</w:t>
      </w:r>
    </w:p>
    <w:p xmlns:wp14="http://schemas.microsoft.com/office/word/2010/wordml" w:rsidR="000214CF" w:rsidP="00175DFA" w:rsidRDefault="00255FE7" w14:paraId="57B8DC5A" wp14:textId="77777777" wp14:noSpellErr="1">
      <w:r>
        <w:rPr/>
        <w:t xml:space="preserve">Executive Director Reilly </w:t>
      </w:r>
      <w:r w:rsidR="000214CF">
        <w:rPr/>
        <w:t xml:space="preserve">reported on the status of new and continuing developments that AACRAO personnel are engaged in. </w:t>
      </w:r>
    </w:p>
    <w:p xmlns:wp14="http://schemas.microsoft.com/office/word/2010/wordml" w:rsidR="000214CF" w:rsidP="00175DFA" w:rsidRDefault="000214CF" w14:paraId="43DD71F4" wp14:textId="77777777"/>
    <w:p xmlns:wp14="http://schemas.microsoft.com/office/word/2010/wordml" w:rsidR="00255FE7" w:rsidP="00175DFA" w:rsidRDefault="000214CF" w14:paraId="0D6D2288" wp14:textId="40512A6D">
      <w:proofErr w:type="spellStart"/>
      <w:r>
        <w:rPr/>
        <w:t xml:space="preserve">Xtera</w:t>
      </w:r>
      <w:proofErr w:type="spellEnd"/>
      <w:r>
        <w:rPr/>
        <w:t xml:space="preserve">, a company offering data integration solutions</w:t>
      </w:r>
      <w:ins w:author="Scott Dittman" w:date="2016-10-12T18:40:36.9076913" w:id="1625190961">
        <w:r w:rsidR="760D88CB">
          <w:rPr/>
          <w:t xml:space="preserve">,</w:t>
        </w:r>
      </w:ins>
      <w:r>
        <w:rPr/>
        <w:t xml:space="preserve"> has reached out to AACRAO to see if anyone would sit on their Board during the evaluation of its product as it pertains to integrating data from the extended transcript into existing student information systems and other critical institutional systems. If the option is entertained, it is important that AACRAO not endorse the product. </w:t>
      </w:r>
      <w:r w:rsidRPr="760D88CB" w:rsidR="00255FE7">
        <w:rPr/>
        <w:t xml:space="preserve"> </w:t>
      </w:r>
    </w:p>
    <w:p xmlns:wp14="http://schemas.microsoft.com/office/word/2010/wordml" w:rsidR="00255FE7" w:rsidP="00175DFA" w:rsidRDefault="00255FE7" w14:paraId="35A7F485" wp14:textId="77777777"/>
    <w:p xmlns:wp14="http://schemas.microsoft.com/office/word/2010/wordml" w:rsidR="000214CF" w:rsidP="00175DFA" w:rsidRDefault="000214CF" w14:paraId="14270BB3" wp14:textId="77777777" wp14:noSpellErr="1">
      <w:r>
        <w:rPr/>
        <w:t xml:space="preserve">Officials within the </w:t>
      </w:r>
      <w:r w:rsidR="00804EB2">
        <w:rPr/>
        <w:t>Groningen</w:t>
      </w:r>
      <w:r>
        <w:rPr/>
        <w:t xml:space="preserve"> Group are making moves to become a foundation independent of any particular education ministry. This will require funding, which heretofore has been primarily driven by AACRAO, in order to develop any further. </w:t>
      </w:r>
    </w:p>
    <w:p xmlns:wp14="http://schemas.microsoft.com/office/word/2010/wordml" w:rsidR="00804EB2" w:rsidP="00175DFA" w:rsidRDefault="00804EB2" w14:paraId="14954852" wp14:textId="77777777"/>
    <w:p xmlns:wp14="http://schemas.microsoft.com/office/word/2010/wordml" w:rsidR="00804EB2" w:rsidP="00175DFA" w:rsidRDefault="00804EB2" w14:paraId="53E55797" wp14:textId="77777777" wp14:noSpellErr="1">
      <w:r>
        <w:rPr/>
        <w:t xml:space="preserve">The Government Relations position has been posted to the public. Vice Presidents Medley and Miner are sitting on the selection committee. </w:t>
      </w:r>
    </w:p>
    <w:p xmlns:wp14="http://schemas.microsoft.com/office/word/2010/wordml" w:rsidR="00804EB2" w:rsidP="00175DFA" w:rsidRDefault="00804EB2" w14:paraId="5321CB16" wp14:textId="77777777"/>
    <w:p xmlns:wp14="http://schemas.microsoft.com/office/word/2010/wordml" w:rsidR="00255FE7" w:rsidP="00175DFA" w:rsidRDefault="00804EB2" w14:paraId="7747155F" wp14:textId="77777777" wp14:noSpellErr="1">
      <w:pPr>
        <w:rPr>
          <w:b/>
        </w:rPr>
      </w:pPr>
      <w:r>
        <w:rPr/>
        <w:lastRenderedPageBreak/>
        <w:t>The Strategic Enrollment Management Conference Director has been identified. The search and selection process only yielded a few candidates. The Board speculated as to why so few qualified candidates were willing to apply for the position, and decided to revisit its structure at a later date with the intent the intent of addressing potential issues that may have dissuaded applications.</w:t>
      </w:r>
    </w:p>
    <w:p xmlns:wp14="http://schemas.microsoft.com/office/word/2010/wordml" w:rsidR="00763E8C" w:rsidP="00175DFA" w:rsidRDefault="00763E8C" w14:paraId="34BC2319" wp14:textId="77777777">
      <w:pPr>
        <w:rPr>
          <w:b/>
        </w:rPr>
      </w:pPr>
    </w:p>
    <w:p xmlns:wp14="http://schemas.microsoft.com/office/word/2010/wordml" w:rsidR="00304072" w:rsidP="00175DFA" w:rsidRDefault="00304072" w14:paraId="41C1B13F" wp14:textId="77777777" wp14:noSpellErr="1">
      <w:pPr>
        <w:rPr>
          <w:b/>
        </w:rPr>
      </w:pPr>
      <w:bookmarkStart w:name="_GoBack" w:id="0"/>
      <w:bookmarkEnd w:id="0"/>
      <w:r w:rsidRPr="38751608">
        <w:rPr>
          <w:b w:val="1"/>
          <w:bCs w:val="1"/>
          <w:rPrChange w:author="Scott Dittman" w:date="2016-10-12T18:37:35.7137731" w:id="1986757028">
            <w:rPr>
              <w:b/>
            </w:rPr>
          </w:rPrChange>
        </w:rPr>
        <w:t xml:space="preserve">Unfinished Business </w:t>
      </w:r>
    </w:p>
    <w:p xmlns:wp14="http://schemas.microsoft.com/office/word/2010/wordml" w:rsidR="00304072" w:rsidP="00175DFA" w:rsidRDefault="00304072" w14:paraId="7D45CE5B" wp14:textId="77777777" wp14:noSpellErr="1">
      <w:r>
        <w:rPr/>
        <w:t xml:space="preserve">The list of action items was reviewed and updated. </w:t>
      </w:r>
    </w:p>
    <w:p xmlns:wp14="http://schemas.microsoft.com/office/word/2010/wordml" w:rsidR="00804EB2" w:rsidP="00175DFA" w:rsidRDefault="00804EB2" w14:paraId="20B182A9" wp14:textId="77777777"/>
    <w:p xmlns:wp14="http://schemas.microsoft.com/office/word/2010/wordml" w:rsidR="00804EB2" w:rsidP="00175DFA" w:rsidRDefault="00804EB2" w14:paraId="3E434760" wp14:textId="77777777" wp14:noSpellErr="1">
      <w:pPr>
        <w:rPr>
          <w:b/>
        </w:rPr>
      </w:pPr>
      <w:r w:rsidRPr="38751608">
        <w:rPr>
          <w:b w:val="1"/>
          <w:bCs w:val="1"/>
          <w:rPrChange w:author="Scott Dittman" w:date="2016-10-12T18:37:35.7137731" w:id="2051551662">
            <w:rPr>
              <w:b/>
            </w:rPr>
          </w:rPrChange>
        </w:rPr>
        <w:t>New Business</w:t>
      </w:r>
    </w:p>
    <w:p xmlns:wp14="http://schemas.microsoft.com/office/word/2010/wordml" w:rsidRPr="00804EB2" w:rsidR="00804EB2" w:rsidP="00175DFA" w:rsidRDefault="00804EB2" w14:paraId="2A05158F" wp14:noSpellErr="1" wp14:textId="3B3C1363">
      <w:r>
        <w:rPr/>
        <w:t xml:space="preserve">The Board discussed the value of continuity on Board committee membership and recommended that, whenever possible, the President</w:t>
      </w:r>
      <w:ins w:author="Scott Dittman" w:date="2016-10-12T18:41:37.8586506" w:id="1190694933">
        <w:r w:rsidR="0B3EBA43">
          <w:rPr/>
          <w:t xml:space="preserve">-e</w:t>
        </w:r>
      </w:ins>
      <w:del w:author="Scott Dittman" w:date="2016-10-12T18:41:37.8586506" w:id="867749265">
        <w:r w:rsidDel="0B3EBA43">
          <w:rPr/>
          <w:delText xml:space="preserve"> E</w:delText>
        </w:r>
      </w:del>
      <w:r>
        <w:rPr/>
        <w:t xml:space="preserve">lect take that into consideration when appointing membership each year. The Board also expressed the need for more committee meeting time in advance of in-person Board meetings. </w:t>
      </w:r>
    </w:p>
    <w:p xmlns:wp14="http://schemas.microsoft.com/office/word/2010/wordml" w:rsidRPr="007F5F0D" w:rsidR="00304072" w:rsidP="00175DFA" w:rsidRDefault="00304072" w14:paraId="1ACECD9D" wp14:textId="77777777"/>
    <w:p xmlns:wp14="http://schemas.microsoft.com/office/word/2010/wordml" w:rsidR="000858E4" w:rsidP="00175DFA" w:rsidRDefault="00EB2F86" w14:paraId="3C07F3D3" wp14:textId="77777777" wp14:noSpellErr="1">
      <w:r w:rsidRPr="38751608">
        <w:rPr>
          <w:b w:val="1"/>
          <w:bCs w:val="1"/>
          <w:rPrChange w:author="Scott Dittman" w:date="2016-10-12T18:37:35.7137731" w:id="1343714179">
            <w:rPr>
              <w:b/>
            </w:rPr>
          </w:rPrChange>
        </w:rPr>
        <w:t>Adjournment</w:t>
      </w:r>
    </w:p>
    <w:p xmlns:wp14="http://schemas.microsoft.com/office/word/2010/wordml" w:rsidR="000858E4" w:rsidP="00175DFA" w:rsidRDefault="000858E4" w14:paraId="7A008A3E" wp14:textId="77777777" wp14:noSpellErr="1">
      <w:r>
        <w:rPr/>
        <w:t>MOTION 201</w:t>
      </w:r>
      <w:r w:rsidR="00483A52">
        <w:rPr/>
        <w:t>6</w:t>
      </w:r>
      <w:r>
        <w:rPr/>
        <w:t>.</w:t>
      </w:r>
      <w:r w:rsidR="00804EB2">
        <w:rPr/>
        <w:t>0</w:t>
      </w:r>
      <w:r w:rsidR="00804EB2">
        <w:rPr/>
        <w:t>9</w:t>
      </w:r>
      <w:r>
        <w:rPr/>
        <w:t>.</w:t>
      </w:r>
      <w:r w:rsidR="00AA6CFC">
        <w:rPr/>
        <w:t>0</w:t>
      </w:r>
      <w:r w:rsidR="00804EB2">
        <w:rPr/>
        <w:t>4</w:t>
      </w:r>
      <w:r w:rsidR="00A3280C">
        <w:rPr/>
        <w:t xml:space="preserve"> </w:t>
      </w:r>
      <w:r>
        <w:rPr/>
        <w:t>– It was duly moved and seconded to adjourn the meeting of the Board of Directors. APPROVED</w:t>
      </w:r>
    </w:p>
    <w:p xmlns:wp14="http://schemas.microsoft.com/office/word/2010/wordml" w:rsidR="000858E4" w:rsidP="00175DFA" w:rsidRDefault="000858E4" w14:paraId="28760636" wp14:textId="77777777"/>
    <w:p xmlns:wp14="http://schemas.microsoft.com/office/word/2010/wordml" w:rsidRPr="00B94305" w:rsidR="008E5AF1" w:rsidP="00175DFA" w:rsidRDefault="008E5AF1" w14:paraId="3F11BF12" wp14:textId="77777777" wp14:noSpellErr="1">
      <w:r w:rsidRPr="00B94305">
        <w:rPr/>
        <w:t xml:space="preserve">The </w:t>
      </w:r>
      <w:r w:rsidR="00EB5394">
        <w:rPr/>
        <w:t xml:space="preserve">meeting of the </w:t>
      </w:r>
      <w:r w:rsidRPr="00B94305">
        <w:rPr/>
        <w:t xml:space="preserve">Board of Directors adjourned at </w:t>
      </w:r>
      <w:r w:rsidR="00804EB2">
        <w:rPr/>
        <w:t>3</w:t>
      </w:r>
      <w:r w:rsidRPr="00B94305">
        <w:rPr/>
        <w:t>:</w:t>
      </w:r>
      <w:r w:rsidR="00804EB2">
        <w:rPr/>
        <w:t>36</w:t>
      </w:r>
      <w:r w:rsidRPr="00B94305" w:rsidR="00A3280C">
        <w:rPr/>
        <w:t xml:space="preserve"> </w:t>
      </w:r>
      <w:r w:rsidR="000E3AFF">
        <w:rPr/>
        <w:t>p</w:t>
      </w:r>
      <w:r w:rsidRPr="00B94305">
        <w:rPr/>
        <w:t xml:space="preserve">.m. </w:t>
      </w:r>
      <w:r w:rsidR="00255FE7">
        <w:rPr/>
        <w:t>Eastern</w:t>
      </w:r>
      <w:r w:rsidR="00AA6CFC">
        <w:rPr/>
        <w:t xml:space="preserve"> Daylight</w:t>
      </w:r>
      <w:r w:rsidR="00F56CA3">
        <w:rPr/>
        <w:t xml:space="preserve"> Time</w:t>
      </w:r>
      <w:r w:rsidRPr="00B94305" w:rsidR="00A3280C">
        <w:rPr/>
        <w:t xml:space="preserve"> </w:t>
      </w:r>
      <w:r w:rsidRPr="00B94305">
        <w:rPr/>
        <w:t>on</w:t>
      </w:r>
      <w:r w:rsidR="00483A52">
        <w:rPr/>
        <w:t xml:space="preserve"> </w:t>
      </w:r>
      <w:r w:rsidR="00804EB2">
        <w:rPr/>
        <w:t>September</w:t>
      </w:r>
      <w:r w:rsidR="00483A52">
        <w:rPr/>
        <w:t xml:space="preserve"> </w:t>
      </w:r>
      <w:r w:rsidR="00255FE7">
        <w:rPr/>
        <w:t>17</w:t>
      </w:r>
      <w:r w:rsidR="00C529A7">
        <w:rPr/>
        <w:t>,</w:t>
      </w:r>
      <w:r w:rsidRPr="00B94305">
        <w:rPr/>
        <w:t xml:space="preserve"> 201</w:t>
      </w:r>
      <w:r w:rsidR="00483A52">
        <w:rPr/>
        <w:t>6</w:t>
      </w:r>
      <w:r w:rsidRPr="00B94305">
        <w:rPr/>
        <w:t xml:space="preserve">. </w:t>
      </w:r>
    </w:p>
    <w:p xmlns:wp14="http://schemas.microsoft.com/office/word/2010/wordml" w:rsidRPr="00B94305" w:rsidR="008616D6" w:rsidP="00175DFA" w:rsidRDefault="008616D6" w14:paraId="14FAE67E" wp14:textId="77777777"/>
    <w:p xmlns:wp14="http://schemas.microsoft.com/office/word/2010/wordml" w:rsidRPr="00B94305" w:rsidR="007F279A" w:rsidP="00175DFA" w:rsidRDefault="007F279A" w14:paraId="5BBBD4AB" wp14:textId="77777777" wp14:noSpellErr="1">
      <w:pPr>
        <w:rPr>
          <w:b/>
        </w:rPr>
      </w:pPr>
      <w:r w:rsidRPr="38751608">
        <w:rPr>
          <w:b w:val="1"/>
          <w:bCs w:val="1"/>
          <w:rPrChange w:author="Scott Dittman" w:date="2016-10-12T18:37:35.7137731" w:id="1727998395">
            <w:rPr>
              <w:b/>
            </w:rPr>
          </w:rPrChange>
        </w:rPr>
        <w:t>Attachments</w:t>
      </w:r>
    </w:p>
    <w:p xmlns:wp14="http://schemas.microsoft.com/office/word/2010/wordml" w:rsidR="007F5F0D" w:rsidP="00175DFA" w:rsidRDefault="007F5F0D" w14:paraId="75553E64" wp14:textId="77777777" wp14:noSpellErr="1">
      <w:r>
        <w:rPr/>
        <w:t xml:space="preserve">Minutes of </w:t>
      </w:r>
      <w:r w:rsidR="00804EB2">
        <w:rPr/>
        <w:t>August17</w:t>
      </w:r>
      <w:r w:rsidR="004753D3">
        <w:rPr/>
        <w:t xml:space="preserve"> 2016</w:t>
      </w:r>
      <w:r>
        <w:rPr/>
        <w:t xml:space="preserve"> Board Meeting</w:t>
      </w:r>
    </w:p>
    <w:p xmlns:wp14="http://schemas.microsoft.com/office/word/2010/wordml" w:rsidRPr="00B94305" w:rsidR="00067292" w:rsidP="00175DFA" w:rsidRDefault="00067292" w14:paraId="72EC4070" wp14:textId="77777777"/>
    <w:sectPr w:rsidRPr="00B94305" w:rsidR="00067292" w:rsidSect="00856A9F">
      <w:sectPrChange w:author="Scott Dittman" w:date="2016-10-12T18:37:35.7137731" w:id="1910975571">
        <w:sectPr w:rsidRPr="00B94305" w:rsidR="00067292" w:rsidSect="00856A9F">
          <w:pgSz w:w="12240" w:h="15840"/>
          <w:pgMar w:top="1440" w:right="1440" w:bottom="1440" w:left="1440" w:header="720" w:footer="720" w:gutter="0"/>
          <w:pgBorders w:offsetFrom="page">
            <w:top w:val="thinThickThinSmallGap" w:color="auto" w:sz="24" w:space="24"/>
            <w:left w:val="thinThickThinSmallGap" w:color="auto" w:sz="24" w:space="24"/>
            <w:bottom w:val="thinThickThinSmallGap" w:color="auto" w:sz="24" w:space="24"/>
            <w:right w:val="thinThickThinSmallGap" w:color="auto" w:sz="24" w:space="24"/>
          </w:pgBorders>
          <w:cols w:space="720"/>
          <w:docGrid w:linePitch="360"/>
        </w:sectPr>
      </w:sectPrChange>
      <w:headerReference w:type="default" r:id="rId9"/>
      <w:footerReference w:type="default" r:id="rId10"/>
      <w:pgSz w:w="12240" w:h="15840" w:orient="portrait"/>
      <w:pgMar w:top="1440" w:right="1440" w:bottom="1440" w:left="1440" w:header="720" w:footer="720" w:gutter="0"/>
      <w:pgBorders w:offsetFrom="page">
        <w:top w:val="thinThickThinSmallGap" w:color="auto" w:sz="24" w:space="24"/>
        <w:left w:val="thinThickThinSmallGap" w:color="auto" w:sz="24" w:space="24"/>
        <w:bottom w:val="thinThickThinSmallGap" w:color="auto" w:sz="24" w:space="24"/>
        <w:right w:val="thinThickThinSmallGap" w:color="auto" w:sz="24" w:space="24"/>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D548A5" w:rsidRDefault="00D548A5" w14:paraId="5D40AF78" wp14:textId="77777777">
      <w:r>
        <w:separator/>
      </w:r>
    </w:p>
  </w:endnote>
  <w:endnote w:type="continuationSeparator" w:id="0">
    <w:p xmlns:wp14="http://schemas.microsoft.com/office/word/2010/wordml" w:rsidR="00D548A5" w:rsidRDefault="00D548A5" w14:paraId="7658DD2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xmlns:wp14="http://schemas.microsoft.com/office/word/2010/wordml" w:rsidR="00D55C8B" w:rsidRDefault="00D55C8B" w14:paraId="2EB44590" wp14:textId="77777777">
        <w:pPr>
          <w:pStyle w:val="Footer"/>
          <w:jc w:val="right"/>
        </w:pPr>
        <w:r w:rsidRPr="006E169F">
          <w:rPr>
            <w:sz w:val="24"/>
            <w:szCs w:val="24"/>
          </w:rPr>
          <w:t xml:space="preserve">Page </w:t>
        </w:r>
        <w:r>
          <w:fldChar w:fldCharType="begin"/>
        </w:r>
        <w:r>
          <w:instrText xml:space="preserve"> PAGE   \* MERGEFORMAT </w:instrText>
        </w:r>
        <w:r>
          <w:fldChar w:fldCharType="separate"/>
        </w:r>
        <w:r w:rsidRPr="00763E8C" w:rsidR="00763E8C">
          <w:rPr>
            <w:noProof/>
            <w:sz w:val="24"/>
            <w:szCs w:val="24"/>
          </w:rPr>
          <w:t>5</w:t>
        </w:r>
        <w:r>
          <w:rPr>
            <w:noProof/>
            <w:sz w:val="24"/>
            <w:szCs w:val="24"/>
          </w:rPr>
          <w:fldChar w:fldCharType="end"/>
        </w:r>
      </w:p>
    </w:sdtContent>
  </w:sdt>
  <w:p xmlns:wp14="http://schemas.microsoft.com/office/word/2010/wordml" w:rsidR="00D55C8B" w:rsidRDefault="00D55C8B" w14:paraId="1A964A16"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D548A5" w:rsidRDefault="00D548A5" w14:paraId="00766CD6" wp14:textId="77777777">
      <w:r>
        <w:separator/>
      </w:r>
    </w:p>
  </w:footnote>
  <w:footnote w:type="continuationSeparator" w:id="0">
    <w:p xmlns:wp14="http://schemas.microsoft.com/office/word/2010/wordml" w:rsidR="00D548A5" w:rsidRDefault="00D548A5" w14:paraId="38C54E8C"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D55C8B" w:rsidP="009F402E" w:rsidRDefault="00D55C8B" w14:paraId="771E69BD" wp14:textId="777777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1" style="width:11.25pt;height:11.25pt" o:bullet="t" type="#_x0000_t75">
        <v:imagedata o:title="BD21421_" r:id="rId1"/>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nsid w:val="1A62544A"/>
    <w:multiLevelType w:val="hybridMultilevel"/>
    <w:tmpl w:val="99189C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nsid w:val="28271871"/>
    <w:multiLevelType w:val="hybridMultilevel"/>
    <w:tmpl w:val="BAA4AF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nsid w:val="31B24704"/>
    <w:multiLevelType w:val="hybridMultilevel"/>
    <w:tmpl w:val="29BC9E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nsid w:val="31C47BBC"/>
    <w:multiLevelType w:val="hybridMultilevel"/>
    <w:tmpl w:val="7D606A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Aria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Aria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Arial"/>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nsid w:val="482A436F"/>
    <w:multiLevelType w:val="hybridMultilevel"/>
    <w:tmpl w:val="670A548A"/>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nsid w:val="62F17FBB"/>
    <w:multiLevelType w:val="hybridMultilevel"/>
    <w:tmpl w:val="E6AE3218"/>
    <w:lvl w:ilvl="0" w:tplc="04090001">
      <w:start w:val="1"/>
      <w:numFmt w:val="bullet"/>
      <w:lvlText w:val=""/>
      <w:lvlJc w:val="left"/>
      <w:pPr>
        <w:ind w:left="750" w:hanging="360"/>
      </w:pPr>
      <w:rPr>
        <w:rFonts w:hint="default" w:ascii="Symbol" w:hAnsi="Symbol"/>
      </w:rPr>
    </w:lvl>
    <w:lvl w:ilvl="1" w:tplc="04090003">
      <w:start w:val="1"/>
      <w:numFmt w:val="bullet"/>
      <w:lvlText w:val="o"/>
      <w:lvlJc w:val="left"/>
      <w:pPr>
        <w:ind w:left="1470" w:hanging="360"/>
      </w:pPr>
      <w:rPr>
        <w:rFonts w:hint="default" w:ascii="Courier New" w:hAnsi="Courier New" w:cs="Courier New"/>
      </w:rPr>
    </w:lvl>
    <w:lvl w:ilvl="2" w:tplc="04090005" w:tentative="1">
      <w:start w:val="1"/>
      <w:numFmt w:val="bullet"/>
      <w:lvlText w:val=""/>
      <w:lvlJc w:val="left"/>
      <w:pPr>
        <w:ind w:left="2190" w:hanging="360"/>
      </w:pPr>
      <w:rPr>
        <w:rFonts w:hint="default" w:ascii="Wingdings" w:hAnsi="Wingdings"/>
      </w:rPr>
    </w:lvl>
    <w:lvl w:ilvl="3" w:tplc="04090001" w:tentative="1">
      <w:start w:val="1"/>
      <w:numFmt w:val="bullet"/>
      <w:lvlText w:val=""/>
      <w:lvlJc w:val="left"/>
      <w:pPr>
        <w:ind w:left="2910" w:hanging="360"/>
      </w:pPr>
      <w:rPr>
        <w:rFonts w:hint="default" w:ascii="Symbol" w:hAnsi="Symbol"/>
      </w:rPr>
    </w:lvl>
    <w:lvl w:ilvl="4" w:tplc="04090003" w:tentative="1">
      <w:start w:val="1"/>
      <w:numFmt w:val="bullet"/>
      <w:lvlText w:val="o"/>
      <w:lvlJc w:val="left"/>
      <w:pPr>
        <w:ind w:left="3630" w:hanging="360"/>
      </w:pPr>
      <w:rPr>
        <w:rFonts w:hint="default" w:ascii="Courier New" w:hAnsi="Courier New" w:cs="Courier New"/>
      </w:rPr>
    </w:lvl>
    <w:lvl w:ilvl="5" w:tplc="04090005" w:tentative="1">
      <w:start w:val="1"/>
      <w:numFmt w:val="bullet"/>
      <w:lvlText w:val=""/>
      <w:lvlJc w:val="left"/>
      <w:pPr>
        <w:ind w:left="4350" w:hanging="360"/>
      </w:pPr>
      <w:rPr>
        <w:rFonts w:hint="default" w:ascii="Wingdings" w:hAnsi="Wingdings"/>
      </w:rPr>
    </w:lvl>
    <w:lvl w:ilvl="6" w:tplc="04090001" w:tentative="1">
      <w:start w:val="1"/>
      <w:numFmt w:val="bullet"/>
      <w:lvlText w:val=""/>
      <w:lvlJc w:val="left"/>
      <w:pPr>
        <w:ind w:left="5070" w:hanging="360"/>
      </w:pPr>
      <w:rPr>
        <w:rFonts w:hint="default" w:ascii="Symbol" w:hAnsi="Symbol"/>
      </w:rPr>
    </w:lvl>
    <w:lvl w:ilvl="7" w:tplc="04090003" w:tentative="1">
      <w:start w:val="1"/>
      <w:numFmt w:val="bullet"/>
      <w:lvlText w:val="o"/>
      <w:lvlJc w:val="left"/>
      <w:pPr>
        <w:ind w:left="5790" w:hanging="360"/>
      </w:pPr>
      <w:rPr>
        <w:rFonts w:hint="default" w:ascii="Courier New" w:hAnsi="Courier New" w:cs="Courier New"/>
      </w:rPr>
    </w:lvl>
    <w:lvl w:ilvl="8" w:tplc="04090005" w:tentative="1">
      <w:start w:val="1"/>
      <w:numFmt w:val="bullet"/>
      <w:lvlText w:val=""/>
      <w:lvlJc w:val="left"/>
      <w:pPr>
        <w:ind w:left="6510" w:hanging="360"/>
      </w:pPr>
      <w:rPr>
        <w:rFonts w:hint="default" w:ascii="Wingdings" w:hAnsi="Wingdings"/>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nsid w:val="78C031C5"/>
    <w:multiLevelType w:val="hybridMultilevel"/>
    <w:tmpl w:val="3A22BB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hint="default" w:ascii="Symbol" w:hAnsi="Symbol"/>
        <w:color w:val="auto"/>
        <w:sz w:val="16"/>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DD4"/>
    <w:rsid w:val="0003122C"/>
    <w:rsid w:val="00033A42"/>
    <w:rsid w:val="00033BCE"/>
    <w:rsid w:val="00037B06"/>
    <w:rsid w:val="0004157D"/>
    <w:rsid w:val="000430D6"/>
    <w:rsid w:val="0005087D"/>
    <w:rsid w:val="00051BE0"/>
    <w:rsid w:val="00052185"/>
    <w:rsid w:val="0005549C"/>
    <w:rsid w:val="00055BB5"/>
    <w:rsid w:val="00061E25"/>
    <w:rsid w:val="00062E6B"/>
    <w:rsid w:val="00064B6B"/>
    <w:rsid w:val="00067292"/>
    <w:rsid w:val="000672D2"/>
    <w:rsid w:val="000673A2"/>
    <w:rsid w:val="00070748"/>
    <w:rsid w:val="00072FA9"/>
    <w:rsid w:val="00073709"/>
    <w:rsid w:val="00075598"/>
    <w:rsid w:val="00076A58"/>
    <w:rsid w:val="00081F31"/>
    <w:rsid w:val="00082021"/>
    <w:rsid w:val="00082870"/>
    <w:rsid w:val="000853AB"/>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19BB"/>
    <w:rsid w:val="001032C9"/>
    <w:rsid w:val="00103BDF"/>
    <w:rsid w:val="00104669"/>
    <w:rsid w:val="0010504A"/>
    <w:rsid w:val="0010509D"/>
    <w:rsid w:val="001115BB"/>
    <w:rsid w:val="0011174F"/>
    <w:rsid w:val="001119CF"/>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299C"/>
    <w:rsid w:val="00143B5E"/>
    <w:rsid w:val="00144F71"/>
    <w:rsid w:val="00145712"/>
    <w:rsid w:val="001459A7"/>
    <w:rsid w:val="0014633C"/>
    <w:rsid w:val="001465F0"/>
    <w:rsid w:val="00147C1F"/>
    <w:rsid w:val="00152092"/>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4D2"/>
    <w:rsid w:val="00185C21"/>
    <w:rsid w:val="00185ED4"/>
    <w:rsid w:val="001862DA"/>
    <w:rsid w:val="00186BAF"/>
    <w:rsid w:val="0019282F"/>
    <w:rsid w:val="001935F6"/>
    <w:rsid w:val="00195999"/>
    <w:rsid w:val="0019780A"/>
    <w:rsid w:val="001979B6"/>
    <w:rsid w:val="00197D20"/>
    <w:rsid w:val="001A066C"/>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FBE"/>
    <w:rsid w:val="001D6E81"/>
    <w:rsid w:val="001D76D5"/>
    <w:rsid w:val="001E29C5"/>
    <w:rsid w:val="001E56D5"/>
    <w:rsid w:val="001E6147"/>
    <w:rsid w:val="001E785C"/>
    <w:rsid w:val="001F2CAF"/>
    <w:rsid w:val="001F46CC"/>
    <w:rsid w:val="001F4CE8"/>
    <w:rsid w:val="001F7308"/>
    <w:rsid w:val="001F7382"/>
    <w:rsid w:val="001F74E9"/>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5122C"/>
    <w:rsid w:val="00255358"/>
    <w:rsid w:val="00255FE7"/>
    <w:rsid w:val="002572BF"/>
    <w:rsid w:val="002611CE"/>
    <w:rsid w:val="002636E4"/>
    <w:rsid w:val="00264687"/>
    <w:rsid w:val="00267372"/>
    <w:rsid w:val="0026774D"/>
    <w:rsid w:val="002710F4"/>
    <w:rsid w:val="00271886"/>
    <w:rsid w:val="00272520"/>
    <w:rsid w:val="00276CB1"/>
    <w:rsid w:val="00280C07"/>
    <w:rsid w:val="00281F33"/>
    <w:rsid w:val="00281F99"/>
    <w:rsid w:val="00282EA9"/>
    <w:rsid w:val="00283860"/>
    <w:rsid w:val="00284667"/>
    <w:rsid w:val="00284BCD"/>
    <w:rsid w:val="00285066"/>
    <w:rsid w:val="00287CAB"/>
    <w:rsid w:val="00292DA9"/>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2480"/>
    <w:rsid w:val="002E46ED"/>
    <w:rsid w:val="002E526E"/>
    <w:rsid w:val="002F02D0"/>
    <w:rsid w:val="002F2B71"/>
    <w:rsid w:val="002F3CE0"/>
    <w:rsid w:val="002F42C9"/>
    <w:rsid w:val="002F4FA2"/>
    <w:rsid w:val="002F6241"/>
    <w:rsid w:val="002F64D7"/>
    <w:rsid w:val="00301650"/>
    <w:rsid w:val="003035BA"/>
    <w:rsid w:val="00304072"/>
    <w:rsid w:val="00307710"/>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6671C"/>
    <w:rsid w:val="00366821"/>
    <w:rsid w:val="00374D6C"/>
    <w:rsid w:val="003760E6"/>
    <w:rsid w:val="0038127C"/>
    <w:rsid w:val="00381CED"/>
    <w:rsid w:val="0038232C"/>
    <w:rsid w:val="00385526"/>
    <w:rsid w:val="00385DC4"/>
    <w:rsid w:val="0038730D"/>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297D"/>
    <w:rsid w:val="003E329C"/>
    <w:rsid w:val="003E59D6"/>
    <w:rsid w:val="003E63F7"/>
    <w:rsid w:val="003E6959"/>
    <w:rsid w:val="003E7B0B"/>
    <w:rsid w:val="003F717E"/>
    <w:rsid w:val="00403E6E"/>
    <w:rsid w:val="00407724"/>
    <w:rsid w:val="00407923"/>
    <w:rsid w:val="00407CE6"/>
    <w:rsid w:val="00412326"/>
    <w:rsid w:val="00412DAC"/>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660ED"/>
    <w:rsid w:val="00470926"/>
    <w:rsid w:val="00472E1B"/>
    <w:rsid w:val="00474325"/>
    <w:rsid w:val="004753D3"/>
    <w:rsid w:val="0047625D"/>
    <w:rsid w:val="004769D1"/>
    <w:rsid w:val="00481C03"/>
    <w:rsid w:val="00483A52"/>
    <w:rsid w:val="00483BE6"/>
    <w:rsid w:val="00484C69"/>
    <w:rsid w:val="004852D3"/>
    <w:rsid w:val="00485C83"/>
    <w:rsid w:val="00487DF9"/>
    <w:rsid w:val="00490B3A"/>
    <w:rsid w:val="00490DAE"/>
    <w:rsid w:val="004932D1"/>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2FDC"/>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36890"/>
    <w:rsid w:val="005432A7"/>
    <w:rsid w:val="00544415"/>
    <w:rsid w:val="00544AA9"/>
    <w:rsid w:val="0054541C"/>
    <w:rsid w:val="00546389"/>
    <w:rsid w:val="00547DD8"/>
    <w:rsid w:val="0055070C"/>
    <w:rsid w:val="0055196A"/>
    <w:rsid w:val="00552673"/>
    <w:rsid w:val="00553C8A"/>
    <w:rsid w:val="00554176"/>
    <w:rsid w:val="00562AFB"/>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05A"/>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19A"/>
    <w:rsid w:val="00624D83"/>
    <w:rsid w:val="00627804"/>
    <w:rsid w:val="006300E6"/>
    <w:rsid w:val="00630570"/>
    <w:rsid w:val="00630827"/>
    <w:rsid w:val="006347E1"/>
    <w:rsid w:val="006348A0"/>
    <w:rsid w:val="00635CA3"/>
    <w:rsid w:val="00643A43"/>
    <w:rsid w:val="00643C51"/>
    <w:rsid w:val="00643E67"/>
    <w:rsid w:val="00646753"/>
    <w:rsid w:val="00646C4F"/>
    <w:rsid w:val="00647CC4"/>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F81"/>
    <w:rsid w:val="00692749"/>
    <w:rsid w:val="0069278E"/>
    <w:rsid w:val="00694EFC"/>
    <w:rsid w:val="00695954"/>
    <w:rsid w:val="00696259"/>
    <w:rsid w:val="00696656"/>
    <w:rsid w:val="006A26AA"/>
    <w:rsid w:val="006A324A"/>
    <w:rsid w:val="006A342F"/>
    <w:rsid w:val="006A7B62"/>
    <w:rsid w:val="006B21EF"/>
    <w:rsid w:val="006B51E1"/>
    <w:rsid w:val="006B59F6"/>
    <w:rsid w:val="006B5AC2"/>
    <w:rsid w:val="006C100F"/>
    <w:rsid w:val="006C1282"/>
    <w:rsid w:val="006C13C9"/>
    <w:rsid w:val="006C291A"/>
    <w:rsid w:val="006C351A"/>
    <w:rsid w:val="006C391A"/>
    <w:rsid w:val="006C4624"/>
    <w:rsid w:val="006D1090"/>
    <w:rsid w:val="006D215F"/>
    <w:rsid w:val="006D2C25"/>
    <w:rsid w:val="006D300D"/>
    <w:rsid w:val="006D5E33"/>
    <w:rsid w:val="006D5F75"/>
    <w:rsid w:val="006D63C0"/>
    <w:rsid w:val="006E05B3"/>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16C7"/>
    <w:rsid w:val="007421F0"/>
    <w:rsid w:val="007447C3"/>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B79B0"/>
    <w:rsid w:val="007C7B20"/>
    <w:rsid w:val="007D2C39"/>
    <w:rsid w:val="007D3B4C"/>
    <w:rsid w:val="007D5D01"/>
    <w:rsid w:val="007D5EEA"/>
    <w:rsid w:val="007D63C2"/>
    <w:rsid w:val="007D6CF4"/>
    <w:rsid w:val="007D6DBD"/>
    <w:rsid w:val="007D7108"/>
    <w:rsid w:val="007D71EF"/>
    <w:rsid w:val="007D722C"/>
    <w:rsid w:val="007E02E0"/>
    <w:rsid w:val="007E07D6"/>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2E31"/>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0CA0"/>
    <w:rsid w:val="008A17AE"/>
    <w:rsid w:val="008A6F1E"/>
    <w:rsid w:val="008A76A5"/>
    <w:rsid w:val="008B08B4"/>
    <w:rsid w:val="008B2258"/>
    <w:rsid w:val="008B453C"/>
    <w:rsid w:val="008B63BB"/>
    <w:rsid w:val="008B6BA4"/>
    <w:rsid w:val="008B6FE8"/>
    <w:rsid w:val="008C04C1"/>
    <w:rsid w:val="008C1953"/>
    <w:rsid w:val="008C2659"/>
    <w:rsid w:val="008C422F"/>
    <w:rsid w:val="008C7F4C"/>
    <w:rsid w:val="008D1DBD"/>
    <w:rsid w:val="008D42FF"/>
    <w:rsid w:val="008D5286"/>
    <w:rsid w:val="008D715A"/>
    <w:rsid w:val="008D7752"/>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26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5E6F"/>
    <w:rsid w:val="009763AF"/>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5397"/>
    <w:rsid w:val="009C738F"/>
    <w:rsid w:val="009C7627"/>
    <w:rsid w:val="009D0939"/>
    <w:rsid w:val="009D1006"/>
    <w:rsid w:val="009D1C42"/>
    <w:rsid w:val="009D1EF6"/>
    <w:rsid w:val="009D67FC"/>
    <w:rsid w:val="009D6CDE"/>
    <w:rsid w:val="009D73A1"/>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4775"/>
    <w:rsid w:val="00A15B7F"/>
    <w:rsid w:val="00A16169"/>
    <w:rsid w:val="00A1700E"/>
    <w:rsid w:val="00A2214F"/>
    <w:rsid w:val="00A269B2"/>
    <w:rsid w:val="00A27446"/>
    <w:rsid w:val="00A30B89"/>
    <w:rsid w:val="00A320DC"/>
    <w:rsid w:val="00A3280C"/>
    <w:rsid w:val="00A350C2"/>
    <w:rsid w:val="00A36E46"/>
    <w:rsid w:val="00A3753E"/>
    <w:rsid w:val="00A45E2D"/>
    <w:rsid w:val="00A46B6D"/>
    <w:rsid w:val="00A47120"/>
    <w:rsid w:val="00A47849"/>
    <w:rsid w:val="00A57494"/>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EBE"/>
    <w:rsid w:val="00A95A10"/>
    <w:rsid w:val="00A96B84"/>
    <w:rsid w:val="00A97A6C"/>
    <w:rsid w:val="00AA03AD"/>
    <w:rsid w:val="00AA07F6"/>
    <w:rsid w:val="00AA2D58"/>
    <w:rsid w:val="00AA34EC"/>
    <w:rsid w:val="00AA4034"/>
    <w:rsid w:val="00AA6371"/>
    <w:rsid w:val="00AA6CFC"/>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31511"/>
    <w:rsid w:val="00B40213"/>
    <w:rsid w:val="00B426A1"/>
    <w:rsid w:val="00B45929"/>
    <w:rsid w:val="00B50729"/>
    <w:rsid w:val="00B52E5C"/>
    <w:rsid w:val="00B53CD5"/>
    <w:rsid w:val="00B57E1A"/>
    <w:rsid w:val="00B57E30"/>
    <w:rsid w:val="00B63921"/>
    <w:rsid w:val="00B64785"/>
    <w:rsid w:val="00B67126"/>
    <w:rsid w:val="00B71FF1"/>
    <w:rsid w:val="00B73BFE"/>
    <w:rsid w:val="00B746CC"/>
    <w:rsid w:val="00B747D4"/>
    <w:rsid w:val="00B75C7D"/>
    <w:rsid w:val="00B76346"/>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D7C"/>
    <w:rsid w:val="00BD4F54"/>
    <w:rsid w:val="00BD6417"/>
    <w:rsid w:val="00BE1493"/>
    <w:rsid w:val="00BE1503"/>
    <w:rsid w:val="00BE1F3D"/>
    <w:rsid w:val="00BE3307"/>
    <w:rsid w:val="00BE4EA9"/>
    <w:rsid w:val="00BE5E26"/>
    <w:rsid w:val="00BE7817"/>
    <w:rsid w:val="00BF1E04"/>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5ECA"/>
    <w:rsid w:val="00CB7A71"/>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5242"/>
    <w:rsid w:val="00D058DD"/>
    <w:rsid w:val="00D05F79"/>
    <w:rsid w:val="00D07F70"/>
    <w:rsid w:val="00D13F4E"/>
    <w:rsid w:val="00D14AB7"/>
    <w:rsid w:val="00D14C9F"/>
    <w:rsid w:val="00D15A4C"/>
    <w:rsid w:val="00D16A8E"/>
    <w:rsid w:val="00D226E3"/>
    <w:rsid w:val="00D239DD"/>
    <w:rsid w:val="00D23FED"/>
    <w:rsid w:val="00D245F7"/>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2774"/>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1C98"/>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49B1"/>
    <w:rsid w:val="00E666B2"/>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5394"/>
    <w:rsid w:val="00EB6038"/>
    <w:rsid w:val="00EC08FF"/>
    <w:rsid w:val="00EC1548"/>
    <w:rsid w:val="00EC2A7F"/>
    <w:rsid w:val="00EC39CF"/>
    <w:rsid w:val="00EC54A5"/>
    <w:rsid w:val="00EC5B15"/>
    <w:rsid w:val="00EC612B"/>
    <w:rsid w:val="00EC6311"/>
    <w:rsid w:val="00EC7F67"/>
    <w:rsid w:val="00ED0CBF"/>
    <w:rsid w:val="00ED27FF"/>
    <w:rsid w:val="00ED3BB3"/>
    <w:rsid w:val="00ED537C"/>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689"/>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23C2"/>
    <w:rsid w:val="00F731DE"/>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49D"/>
    <w:rsid w:val="00FE6795"/>
    <w:rsid w:val="00FF06C2"/>
    <w:rsid w:val="00FF2F2D"/>
    <w:rsid w:val="00FF4C44"/>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54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Calibri" w:hAnsi="Calibri" w:eastAsia="Calibri" w:cs="Times New Roman"/>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7C50"/>
    <w:rPr>
      <w:rFonts w:ascii="Times New Roman" w:hAnsi="Times New Roman" w:eastAsia="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hAnsiTheme="majorHAnsi" w:eastAsiaTheme="majorEastAsia"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hAnsiTheme="majorHAnsi" w:eastAsiaTheme="majorEastAsia" w:cstheme="majorBidi"/>
      <w:i/>
      <w:iCs/>
      <w:color w:val="243F60" w:themeColor="accent1" w:themeShade="7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99"/>
    <w:qFormat/>
    <w:rsid w:val="00BF4B5F"/>
    <w:rPr>
      <w:sz w:val="22"/>
      <w:szCs w:val="22"/>
    </w:rPr>
  </w:style>
  <w:style w:type="paragraph" w:styleId="Default" w:customStyle="1">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styleId="Heading1Char" w:customStyle="1">
    <w:name w:val="Heading 1 Char"/>
    <w:basedOn w:val="DefaultParagraphFont"/>
    <w:link w:val="Heading1"/>
    <w:rsid w:val="00B82807"/>
    <w:rPr>
      <w:rFonts w:ascii="Arial" w:hAnsi="Arial" w:eastAsia="Times New Roman" w:cs="Arial"/>
      <w:b/>
      <w:bCs/>
      <w:kern w:val="32"/>
      <w:sz w:val="32"/>
      <w:szCs w:val="32"/>
    </w:rPr>
  </w:style>
  <w:style w:type="table" w:styleId="TableGrid">
    <w:name w:val="Table Grid"/>
    <w:basedOn w:val="TableNormal"/>
    <w:uiPriority w:val="59"/>
    <w:rsid w:val="00B82807"/>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styleId="FooterChar" w:customStyle="1">
    <w:name w:val="Footer Char"/>
    <w:basedOn w:val="DefaultParagraphFont"/>
    <w:link w:val="Footer"/>
    <w:uiPriority w:val="99"/>
    <w:rsid w:val="00B82807"/>
    <w:rPr>
      <w:rFonts w:ascii="Times New Roman" w:hAnsi="Times New Roman" w:eastAsia="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styleId="BalloonTextChar" w:customStyle="1">
    <w:name w:val="Balloon Text Char"/>
    <w:basedOn w:val="DefaultParagraphFont"/>
    <w:link w:val="BalloonText"/>
    <w:uiPriority w:val="99"/>
    <w:semiHidden/>
    <w:rsid w:val="000A18A1"/>
    <w:rPr>
      <w:rFonts w:ascii="Tahoma" w:hAnsi="Tahoma" w:eastAsia="Times New Roman"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styleId="HeaderChar" w:customStyle="1">
    <w:name w:val="Header Char"/>
    <w:basedOn w:val="DefaultParagraphFont"/>
    <w:link w:val="Header"/>
    <w:uiPriority w:val="99"/>
    <w:rsid w:val="00856A9F"/>
    <w:rPr>
      <w:rFonts w:ascii="Times New Roman" w:hAnsi="Times New Roman" w:eastAsia="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styleId="CommentTextChar" w:customStyle="1">
    <w:name w:val="Comment Text Char"/>
    <w:basedOn w:val="DefaultParagraphFont"/>
    <w:link w:val="CommentText"/>
    <w:uiPriority w:val="99"/>
    <w:semiHidden/>
    <w:rsid w:val="00A30B89"/>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styleId="CommentSubjectChar" w:customStyle="1">
    <w:name w:val="Comment Subject Char"/>
    <w:basedOn w:val="CommentTextChar"/>
    <w:link w:val="CommentSubject"/>
    <w:uiPriority w:val="99"/>
    <w:semiHidden/>
    <w:rsid w:val="00A30B89"/>
    <w:rPr>
      <w:rFonts w:ascii="Times New Roman" w:hAnsi="Times New Roman" w:eastAsia="Times New Roman"/>
      <w:b/>
      <w:bCs/>
    </w:rPr>
  </w:style>
  <w:style w:type="paragraph" w:styleId="Revision">
    <w:name w:val="Revision"/>
    <w:hidden/>
    <w:uiPriority w:val="99"/>
    <w:semiHidden/>
    <w:rsid w:val="00F37DAA"/>
    <w:rPr>
      <w:rFonts w:ascii="Times New Roman" w:hAnsi="Times New Roman" w:eastAsia="Times New Roman"/>
      <w:sz w:val="24"/>
      <w:szCs w:val="24"/>
    </w:rPr>
  </w:style>
  <w:style w:type="paragraph" w:styleId="1" w:customStyle="1">
    <w:name w:val="1"/>
    <w:basedOn w:val="Normal"/>
    <w:uiPriority w:val="99"/>
    <w:rsid w:val="0093485A"/>
    <w:pPr>
      <w:spacing w:before="240"/>
      <w:ind w:left="720" w:hanging="720"/>
    </w:pPr>
    <w:rPr>
      <w:rFonts w:ascii="Verdana" w:hAnsi="Verdana"/>
      <w:sz w:val="20"/>
      <w:szCs w:val="20"/>
    </w:rPr>
  </w:style>
  <w:style w:type="paragraph" w:styleId="11" w:customStyle="1">
    <w:name w:val="1.1"/>
    <w:basedOn w:val="1"/>
    <w:uiPriority w:val="99"/>
    <w:rsid w:val="0093485A"/>
    <w:pPr>
      <w:ind w:left="1620" w:hanging="900"/>
    </w:pPr>
  </w:style>
  <w:style w:type="paragraph" w:styleId="111" w:customStyle="1">
    <w:name w:val="1.1.1"/>
    <w:basedOn w:val="11"/>
    <w:uiPriority w:val="99"/>
    <w:rsid w:val="0093485A"/>
    <w:pPr>
      <w:ind w:left="2700" w:hanging="1080"/>
    </w:pPr>
  </w:style>
  <w:style w:type="paragraph" w:styleId="1111" w:customStyle="1">
    <w:name w:val="1.1.1.1"/>
    <w:basedOn w:val="111"/>
    <w:uiPriority w:val="99"/>
    <w:rsid w:val="0093485A"/>
    <w:pPr>
      <w:ind w:left="3960" w:hanging="1260"/>
    </w:pPr>
  </w:style>
  <w:style w:type="character" w:styleId="Heading2Char" w:customStyle="1">
    <w:name w:val="Heading 2 Char"/>
    <w:basedOn w:val="DefaultParagraphFont"/>
    <w:link w:val="Heading2"/>
    <w:uiPriority w:val="99"/>
    <w:rsid w:val="00974D76"/>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semiHidden/>
    <w:rsid w:val="00974D76"/>
    <w:rPr>
      <w:rFonts w:asciiTheme="majorHAnsi" w:hAnsiTheme="majorHAnsi" w:eastAsiaTheme="majorEastAsia" w:cstheme="majorBidi"/>
      <w:b/>
      <w:bCs/>
      <w:color w:val="4F81BD" w:themeColor="accent1"/>
    </w:rPr>
  </w:style>
  <w:style w:type="character" w:styleId="Heading6Char" w:customStyle="1">
    <w:name w:val="Heading 6 Char"/>
    <w:basedOn w:val="DefaultParagraphFont"/>
    <w:link w:val="Heading6"/>
    <w:uiPriority w:val="9"/>
    <w:semiHidden/>
    <w:rsid w:val="00974D76"/>
    <w:rPr>
      <w:rFonts w:asciiTheme="majorHAnsi" w:hAnsiTheme="majorHAnsi" w:eastAsiaTheme="majorEastAsia"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styleId="apple-style-span" w:customStyle="1">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styleId="apple-converted-space" w:customStyle="1">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styleId="BodyTextChar" w:customStyle="1">
    <w:name w:val="Body Text Char"/>
    <w:basedOn w:val="DefaultParagraphFont"/>
    <w:link w:val="BodyText"/>
    <w:rsid w:val="00974D76"/>
    <w:rPr>
      <w:rFonts w:ascii="Times New Roman" w:hAnsi="Times New Roman" w:eastAsia="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D6C1C-6C09-46F4-8532-A495D46F22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Idaho</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DRAFT</dc:title>
  <dc:creator>sdconte</dc:creator>
  <lastModifiedBy>Scott Dittman</lastModifiedBy>
  <revision>8</revision>
  <lastPrinted>2015-01-13T18:59:00.0000000Z</lastPrinted>
  <dcterms:created xsi:type="dcterms:W3CDTF">2016-10-11T19:45:00.0000000Z</dcterms:created>
  <dcterms:modified xsi:type="dcterms:W3CDTF">2016-10-12T18:42:38.7831622Z</dcterms:modified>
</coreProperties>
</file>