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bookmarkStart w:id="0" w:name="_GoBack"/>
      <w:bookmarkEnd w:id="0"/>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CF3A49" w:rsidP="004B4697">
      <w:pPr>
        <w:autoSpaceDE w:val="0"/>
        <w:autoSpaceDN w:val="0"/>
        <w:adjustRightInd w:val="0"/>
        <w:jc w:val="center"/>
      </w:pPr>
      <w:r>
        <w:t>June</w:t>
      </w:r>
      <w:r w:rsidR="00D64B1E">
        <w:t xml:space="preserve"> </w:t>
      </w:r>
      <w:r>
        <w:t>25</w:t>
      </w:r>
      <w:r w:rsidR="000130DA">
        <w:t>, 201</w:t>
      </w:r>
      <w:r w:rsidR="007558A9">
        <w:t>6</w:t>
      </w:r>
    </w:p>
    <w:p w:rsidR="004B4697" w:rsidRPr="001D2023" w:rsidRDefault="00CF3A49" w:rsidP="004B4697">
      <w:pPr>
        <w:autoSpaceDE w:val="0"/>
        <w:autoSpaceDN w:val="0"/>
        <w:adjustRightInd w:val="0"/>
        <w:jc w:val="center"/>
      </w:pPr>
      <w:r>
        <w:t>Denver, CO</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62419A" w:rsidRPr="00584D5B">
        <w:rPr>
          <w:bCs/>
        </w:rPr>
        <w:t>Jim Bouse,</w:t>
      </w:r>
      <w:r w:rsidR="0062419A">
        <w:rPr>
          <w:b/>
          <w:bCs/>
        </w:rPr>
        <w:t xml:space="preserve"> </w:t>
      </w:r>
      <w:r w:rsidR="00B57E30" w:rsidRPr="007F5F0D">
        <w:rPr>
          <w:bCs/>
        </w:rPr>
        <w:t>Meredith Braz,</w:t>
      </w:r>
      <w:r w:rsidR="00B57E30">
        <w:rPr>
          <w:b/>
          <w:bCs/>
        </w:rPr>
        <w:t xml:space="preserve"> </w:t>
      </w:r>
      <w:r w:rsidR="0062419A" w:rsidRPr="00584D5B">
        <w:rPr>
          <w:bCs/>
        </w:rPr>
        <w:t>Jackie Carter</w:t>
      </w:r>
      <w:r w:rsidR="0062419A">
        <w:rPr>
          <w:bCs/>
        </w:rPr>
        <w:t xml:space="preserve">, </w:t>
      </w:r>
      <w:r w:rsidR="0057204F" w:rsidRPr="007D722C">
        <w:rPr>
          <w:bCs/>
        </w:rPr>
        <w:t xml:space="preserve">Scott Dittman, </w:t>
      </w:r>
      <w:r w:rsidR="00B57E30">
        <w:rPr>
          <w:bCs/>
        </w:rPr>
        <w:t xml:space="preserve">Jacquelyn Elliott, </w:t>
      </w:r>
      <w:r w:rsidR="00B07AE7" w:rsidRPr="007D722C">
        <w:rPr>
          <w:bCs/>
        </w:rPr>
        <w:t xml:space="preserve">Dan </w:t>
      </w:r>
      <w:r w:rsidR="0057204F" w:rsidRPr="007D722C">
        <w:t>García</w:t>
      </w:r>
      <w:r w:rsidR="00B07AE7" w:rsidRPr="007D722C">
        <w:rPr>
          <w:bCs/>
        </w:rPr>
        <w:t xml:space="preserve">, </w:t>
      </w:r>
      <w:r w:rsidR="00995191" w:rsidRPr="007D722C">
        <w:rPr>
          <w:bCs/>
        </w:rPr>
        <w:t>Paul Kyle</w:t>
      </w:r>
      <w:r w:rsidRPr="007D722C">
        <w:rPr>
          <w:bCs/>
        </w:rPr>
        <w:t xml:space="preserve">, </w:t>
      </w:r>
      <w:r w:rsidR="0062419A">
        <w:rPr>
          <w:bCs/>
        </w:rPr>
        <w:t>Lara Medley, Jack Miner</w:t>
      </w:r>
      <w:r w:rsidR="003344B1" w:rsidRPr="007D722C">
        <w:rPr>
          <w:bCs/>
        </w:rPr>
        <w:t xml:space="preserve">, </w:t>
      </w:r>
      <w:r w:rsidR="00235955" w:rsidRPr="007D722C">
        <w:rPr>
          <w:bCs/>
        </w:rPr>
        <w:t xml:space="preserve">Nicole Rovig, </w:t>
      </w:r>
      <w:r w:rsidR="007D71EF" w:rsidRPr="007D722C">
        <w:rPr>
          <w:bCs/>
        </w:rPr>
        <w:t>Luke Schultheis</w:t>
      </w:r>
      <w:r w:rsidR="00BA7EA2">
        <w:rPr>
          <w:bCs/>
        </w:rPr>
        <w:t>, Monique Snowden</w:t>
      </w:r>
    </w:p>
    <w:p w:rsidR="003344B1" w:rsidRDefault="003344B1"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B57E30" w:rsidRPr="007F5F0D">
        <w:rPr>
          <w:bCs/>
        </w:rPr>
        <w:t xml:space="preserve">Janie Barnett, </w:t>
      </w:r>
      <w:r w:rsidR="00CF3A49">
        <w:rPr>
          <w:bCs/>
        </w:rPr>
        <w:t xml:space="preserve">Tom Green, Melanie Gottlieb,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CF3A49" w:rsidP="004B4697">
      <w:pPr>
        <w:autoSpaceDE w:val="0"/>
        <w:autoSpaceDN w:val="0"/>
        <w:adjustRightInd w:val="0"/>
        <w:rPr>
          <w:b/>
          <w:u w:val="single"/>
        </w:rPr>
      </w:pPr>
      <w:r>
        <w:rPr>
          <w:b/>
          <w:u w:val="single"/>
        </w:rPr>
        <w:t>June</w:t>
      </w:r>
      <w:r w:rsidR="00D64B1E">
        <w:rPr>
          <w:b/>
          <w:u w:val="single"/>
        </w:rPr>
        <w:t xml:space="preserve"> </w:t>
      </w:r>
      <w:r>
        <w:rPr>
          <w:b/>
          <w:u w:val="single"/>
        </w:rPr>
        <w:t>25</w:t>
      </w:r>
      <w:r w:rsidR="00795507">
        <w:rPr>
          <w:b/>
          <w:u w:val="single"/>
        </w:rPr>
        <w:t>, 201</w:t>
      </w:r>
      <w:r w:rsidR="007558A9">
        <w:rPr>
          <w:b/>
          <w:u w:val="single"/>
        </w:rPr>
        <w:t>6</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62419A">
        <w:rPr>
          <w:rFonts w:ascii="Cambria" w:hAnsi="Cambria"/>
        </w:rPr>
        <w:t>Kyle</w:t>
      </w:r>
      <w:r w:rsidR="0062419A">
        <w:t xml:space="preserve"> </w:t>
      </w:r>
      <w:r w:rsidRPr="001D2023">
        <w:t xml:space="preserve">called the meeting to order at </w:t>
      </w:r>
      <w:r w:rsidR="00CF3A49">
        <w:t>1</w:t>
      </w:r>
      <w:r w:rsidRPr="001D2023">
        <w:t>:</w:t>
      </w:r>
      <w:r w:rsidR="00CF3A49">
        <w:t>06</w:t>
      </w:r>
      <w:r w:rsidR="00723965">
        <w:t xml:space="preserve"> </w:t>
      </w:r>
      <w:r w:rsidR="0062419A">
        <w:t>p</w:t>
      </w:r>
      <w:r w:rsidRPr="001D2023">
        <w:t xml:space="preserve">.m. </w:t>
      </w:r>
      <w:r w:rsidR="00CF3A49">
        <w:t>Mountain</w:t>
      </w:r>
      <w:r w:rsidR="0062419A">
        <w:t xml:space="preserve"> Daylight</w:t>
      </w:r>
      <w:r w:rsidR="007D722C">
        <w:t xml:space="preserve"> Time</w:t>
      </w:r>
      <w:r w:rsidRPr="001D2023">
        <w:t xml:space="preserve"> on </w:t>
      </w:r>
      <w:r w:rsidR="00CF3A49">
        <w:t>June 25</w:t>
      </w:r>
      <w:r w:rsidRPr="001D2023">
        <w:t>, 201</w:t>
      </w:r>
      <w:r w:rsidR="007558A9">
        <w:t>6</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7558A9">
        <w:t>6</w:t>
      </w:r>
      <w:r>
        <w:t>.</w:t>
      </w:r>
      <w:r w:rsidR="007558A9">
        <w:t>0</w:t>
      </w:r>
      <w:r w:rsidR="009C5397">
        <w:t>6</w:t>
      </w:r>
      <w:r>
        <w:t>.0</w:t>
      </w:r>
      <w:r w:rsidR="0062419A">
        <w:t>1</w:t>
      </w:r>
      <w:r>
        <w:t xml:space="preserve"> – </w:t>
      </w:r>
      <w:r w:rsidR="00FD1ACC">
        <w:t>It was duly moved and seconded to approve the agenda</w:t>
      </w:r>
      <w:r w:rsidR="007558A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Pr>
          <w:b/>
        </w:rPr>
        <w:t>Approval of Minutes</w:t>
      </w:r>
    </w:p>
    <w:p w:rsidR="003344B1" w:rsidRDefault="00C31099" w:rsidP="00B908A7">
      <w:pPr>
        <w:autoSpaceDE w:val="0"/>
        <w:autoSpaceDN w:val="0"/>
        <w:adjustRightInd w:val="0"/>
        <w:rPr>
          <w:b/>
        </w:rPr>
      </w:pPr>
      <w:r>
        <w:t>MOTION 2016.0</w:t>
      </w:r>
      <w:r w:rsidR="009C5397">
        <w:t>6</w:t>
      </w:r>
      <w:r>
        <w:t>.0</w:t>
      </w:r>
      <w:r w:rsidR="0062419A">
        <w:t>2</w:t>
      </w:r>
      <w:r>
        <w:t xml:space="preserve"> – It was duly moved and seconded to approve the minutes of the </w:t>
      </w:r>
      <w:r w:rsidR="0062419A">
        <w:t>M</w:t>
      </w:r>
      <w:r w:rsidR="009C5397">
        <w:t>ay</w:t>
      </w:r>
      <w:r w:rsidR="0062419A">
        <w:t xml:space="preserve"> 1</w:t>
      </w:r>
      <w:r w:rsidR="009C5397">
        <w:t>1</w:t>
      </w:r>
      <w:r>
        <w:t>, 2016 meeting of the Board of Directors</w:t>
      </w:r>
      <w:r w:rsidR="009C5397">
        <w:t xml:space="preserve"> with revisions</w:t>
      </w:r>
      <w:r>
        <w:t>. APPROVED</w:t>
      </w:r>
    </w:p>
    <w:p w:rsidR="008D1DBD" w:rsidRDefault="008D1DBD" w:rsidP="009C5397">
      <w:pPr>
        <w:rPr>
          <w:b/>
        </w:rPr>
      </w:pPr>
    </w:p>
    <w:p w:rsidR="009C5397" w:rsidRDefault="009C5397" w:rsidP="009C5397">
      <w:pPr>
        <w:rPr>
          <w:rStyle w:val="Strong"/>
          <w:b w:val="0"/>
          <w:u w:val="single"/>
        </w:rPr>
      </w:pPr>
      <w:r>
        <w:rPr>
          <w:b/>
        </w:rPr>
        <w:t>Reports of Committees</w:t>
      </w:r>
    </w:p>
    <w:p w:rsidR="009C5397" w:rsidRDefault="009C5397" w:rsidP="00EB22A0">
      <w:pPr>
        <w:rPr>
          <w:u w:val="single"/>
        </w:rPr>
      </w:pPr>
      <w:r>
        <w:rPr>
          <w:u w:val="single"/>
        </w:rPr>
        <w:t>Executive Director</w:t>
      </w:r>
    </w:p>
    <w:p w:rsidR="009C5397" w:rsidRDefault="009C5397" w:rsidP="00EB22A0">
      <w:r>
        <w:t>Executive Director Reilly informed the Board that AACRAO professional staff are currently exploring a</w:t>
      </w:r>
      <w:ins w:id="1" w:author="Jack Miner" w:date="2016-08-12T16:25:00Z">
        <w:r w:rsidR="0023732F">
          <w:t xml:space="preserve"> potential</w:t>
        </w:r>
      </w:ins>
      <w:r>
        <w:t xml:space="preserve"> logo change for AACRAO, and are working with graphic designers to present new options. </w:t>
      </w:r>
    </w:p>
    <w:p w:rsidR="009C5397" w:rsidRDefault="009C5397" w:rsidP="00EB22A0"/>
    <w:p w:rsidR="009C5397" w:rsidRDefault="009C5397" w:rsidP="00EB22A0">
      <w:r>
        <w:t xml:space="preserve">The 2017 AACRAO Technology and Transfer </w:t>
      </w:r>
      <w:r w:rsidR="00925265">
        <w:t xml:space="preserve">Conference is being moved from Charlotte, North Carolina, per the recommendation from the Board. While the hotel chain is willing to waive any relocation fees so long as the conference stays within the same hotel chain, the owner of the actual building is insisting that AACRAO pay the contractually agreed upon minimums. More updates on the status and size of this fee will be forthcoming. </w:t>
      </w:r>
    </w:p>
    <w:p w:rsidR="006E05B3" w:rsidRDefault="006E05B3" w:rsidP="00EB22A0"/>
    <w:p w:rsidR="006E05B3" w:rsidRDefault="00E85672" w:rsidP="00EB22A0">
      <w:r>
        <w:t>Updates</w:t>
      </w:r>
      <w:r w:rsidR="006E05B3">
        <w:t xml:space="preserve"> were shared on the real estate search for the AACRAO office. The most realistic option in terms of cost and size would be to </w:t>
      </w:r>
      <w:r>
        <w:t>procure</w:t>
      </w:r>
      <w:r w:rsidR="006E05B3">
        <w:t xml:space="preserve"> a floor of a building.</w:t>
      </w:r>
    </w:p>
    <w:p w:rsidR="006E05B3" w:rsidRDefault="006E05B3" w:rsidP="00EB22A0"/>
    <w:p w:rsidR="006E05B3" w:rsidRPr="008D1DBD" w:rsidRDefault="006E05B3" w:rsidP="00EB22A0">
      <w:r>
        <w:t xml:space="preserve">All recent staffing changes in the AACRAO office were announced to the Board, including </w:t>
      </w:r>
      <w:r w:rsidR="00F17689">
        <w:t>positions in</w:t>
      </w:r>
      <w:r>
        <w:t xml:space="preserve"> the marketing, international education services, and government relations</w:t>
      </w:r>
      <w:r w:rsidR="00F17689">
        <w:t xml:space="preserve"> department</w:t>
      </w:r>
      <w:r w:rsidR="008D7752">
        <w:t>s. The nature of the Director of</w:t>
      </w:r>
      <w:r w:rsidR="00F17689">
        <w:t xml:space="preserve"> the SEM Conference position was clarified to the Board, and updates were provided for the Technology and Transfer Conference advisory committee. </w:t>
      </w:r>
      <w:r>
        <w:t xml:space="preserve"> </w:t>
      </w:r>
    </w:p>
    <w:p w:rsidR="009C5397" w:rsidRDefault="009C5397" w:rsidP="00EB22A0">
      <w:pPr>
        <w:rPr>
          <w:b/>
        </w:rPr>
      </w:pPr>
    </w:p>
    <w:p w:rsidR="00055BB5" w:rsidRDefault="000130DA" w:rsidP="00EB22A0">
      <w:pPr>
        <w:rPr>
          <w:rStyle w:val="Strong"/>
          <w:b w:val="0"/>
          <w:u w:val="single"/>
        </w:rPr>
      </w:pPr>
      <w:r>
        <w:rPr>
          <w:b/>
        </w:rPr>
        <w:lastRenderedPageBreak/>
        <w:t>Reports of Committees</w:t>
      </w:r>
    </w:p>
    <w:p w:rsidR="00F17689" w:rsidRDefault="00F17689" w:rsidP="00F17689">
      <w:pPr>
        <w:rPr>
          <w:rStyle w:val="Strong"/>
          <w:b w:val="0"/>
          <w:u w:val="single"/>
        </w:rPr>
      </w:pPr>
      <w:r>
        <w:rPr>
          <w:rStyle w:val="Strong"/>
          <w:b w:val="0"/>
          <w:u w:val="single"/>
        </w:rPr>
        <w:t>Governance</w:t>
      </w:r>
    </w:p>
    <w:p w:rsidR="00F17689" w:rsidRDefault="00F17689" w:rsidP="00F17689">
      <w:pPr>
        <w:rPr>
          <w:rStyle w:val="Strong"/>
          <w:b w:val="0"/>
        </w:rPr>
      </w:pPr>
      <w:r>
        <w:rPr>
          <w:rStyle w:val="Strong"/>
          <w:b w:val="0"/>
        </w:rPr>
        <w:t>Vice President Dittman r</w:t>
      </w:r>
      <w:r w:rsidR="00AC4D03">
        <w:rPr>
          <w:rStyle w:val="Strong"/>
          <w:b w:val="0"/>
        </w:rPr>
        <w:t>eported that t</w:t>
      </w:r>
      <w:r w:rsidR="00AA03AD">
        <w:rPr>
          <w:rStyle w:val="Strong"/>
          <w:b w:val="0"/>
        </w:rPr>
        <w:t>he comm</w:t>
      </w:r>
      <w:r w:rsidR="008D7752">
        <w:rPr>
          <w:rStyle w:val="Strong"/>
          <w:b w:val="0"/>
        </w:rPr>
        <w:t>ittee</w:t>
      </w:r>
      <w:r w:rsidR="00AA03AD">
        <w:rPr>
          <w:rStyle w:val="Strong"/>
          <w:b w:val="0"/>
        </w:rPr>
        <w:t xml:space="preserve"> will meet to determine that all of the action items rel</w:t>
      </w:r>
      <w:r w:rsidR="008D7752">
        <w:rPr>
          <w:rStyle w:val="Strong"/>
          <w:b w:val="0"/>
        </w:rPr>
        <w:t>ated to the Board of Directors h</w:t>
      </w:r>
      <w:r w:rsidR="00AA03AD">
        <w:rPr>
          <w:rStyle w:val="Strong"/>
          <w:b w:val="0"/>
        </w:rPr>
        <w:t xml:space="preserve">andbook have been </w:t>
      </w:r>
      <w:r w:rsidR="00AC4D03">
        <w:rPr>
          <w:rStyle w:val="Strong"/>
          <w:b w:val="0"/>
        </w:rPr>
        <w:t xml:space="preserve">properly </w:t>
      </w:r>
      <w:r w:rsidR="00AA03AD">
        <w:rPr>
          <w:rStyle w:val="Strong"/>
          <w:b w:val="0"/>
        </w:rPr>
        <w:t>implemented</w:t>
      </w:r>
      <w:r w:rsidR="00AC4D03">
        <w:rPr>
          <w:rStyle w:val="Strong"/>
          <w:b w:val="0"/>
        </w:rPr>
        <w:t xml:space="preserve"> and</w:t>
      </w:r>
      <w:r w:rsidR="008D7752">
        <w:rPr>
          <w:rStyle w:val="Strong"/>
          <w:b w:val="0"/>
        </w:rPr>
        <w:t xml:space="preserve"> to review the AACRAO</w:t>
      </w:r>
      <w:r w:rsidR="00AA03AD">
        <w:rPr>
          <w:rStyle w:val="Strong"/>
          <w:b w:val="0"/>
        </w:rPr>
        <w:t xml:space="preserve"> ethics and </w:t>
      </w:r>
      <w:r w:rsidR="00AC4D03">
        <w:rPr>
          <w:rStyle w:val="Strong"/>
          <w:b w:val="0"/>
        </w:rPr>
        <w:t>practices statement. The committee will also set a meeting schedule for the remainder of 2016.</w:t>
      </w:r>
    </w:p>
    <w:p w:rsidR="00F17689" w:rsidRDefault="00F17689" w:rsidP="00D83C6F">
      <w:pPr>
        <w:rPr>
          <w:rStyle w:val="Strong"/>
          <w:b w:val="0"/>
          <w:u w:val="single"/>
        </w:rPr>
      </w:pPr>
    </w:p>
    <w:p w:rsidR="008D7752" w:rsidRDefault="008D7752" w:rsidP="00D83C6F">
      <w:pPr>
        <w:rPr>
          <w:rStyle w:val="Strong"/>
          <w:b w:val="0"/>
          <w:u w:val="single"/>
        </w:rPr>
      </w:pPr>
      <w:r>
        <w:rPr>
          <w:rStyle w:val="Strong"/>
          <w:b w:val="0"/>
          <w:u w:val="single"/>
        </w:rPr>
        <w:t>Audit</w:t>
      </w:r>
    </w:p>
    <w:p w:rsidR="008D7752" w:rsidRDefault="00073709" w:rsidP="00D83C6F">
      <w:pPr>
        <w:rPr>
          <w:rStyle w:val="Strong"/>
          <w:b w:val="0"/>
        </w:rPr>
      </w:pPr>
      <w:r>
        <w:rPr>
          <w:rStyle w:val="Strong"/>
          <w:b w:val="0"/>
        </w:rPr>
        <w:t>Vice President Elliott reported that the audit committee will review their functional and operational duties, and will compare them to other associations’ equivalent governing structures. In addition, the committee will review professional development materials provided by Cohn-Reznick, the Association’s independent auditor, designed to guide internal auditing structures.</w:t>
      </w:r>
    </w:p>
    <w:p w:rsidR="00073709" w:rsidRDefault="00073709" w:rsidP="00D83C6F">
      <w:pPr>
        <w:rPr>
          <w:rStyle w:val="Strong"/>
          <w:b w:val="0"/>
        </w:rPr>
      </w:pPr>
    </w:p>
    <w:p w:rsidR="00073709" w:rsidRDefault="00073709" w:rsidP="00D83C6F">
      <w:pPr>
        <w:rPr>
          <w:rStyle w:val="Strong"/>
          <w:b w:val="0"/>
          <w:u w:val="single"/>
        </w:rPr>
      </w:pPr>
      <w:r>
        <w:rPr>
          <w:rStyle w:val="Strong"/>
          <w:b w:val="0"/>
          <w:u w:val="single"/>
        </w:rPr>
        <w:t>Compensation</w:t>
      </w:r>
    </w:p>
    <w:p w:rsidR="00073709" w:rsidRDefault="00AC4D03" w:rsidP="00D83C6F">
      <w:pPr>
        <w:rPr>
          <w:rStyle w:val="Strong"/>
          <w:b w:val="0"/>
        </w:rPr>
      </w:pPr>
      <w:r>
        <w:rPr>
          <w:rStyle w:val="Strong"/>
          <w:b w:val="0"/>
        </w:rPr>
        <w:t xml:space="preserve">Vice President Rovig reported that the committee is focused on ensuring that the Executive Director fulfills his public policy agenda goals, which include setting an updated </w:t>
      </w:r>
      <w:r w:rsidR="00E85672">
        <w:rPr>
          <w:rStyle w:val="Strong"/>
          <w:b w:val="0"/>
        </w:rPr>
        <w:t xml:space="preserve">policy platform </w:t>
      </w:r>
      <w:r>
        <w:rPr>
          <w:rStyle w:val="Strong"/>
          <w:b w:val="0"/>
        </w:rPr>
        <w:t xml:space="preserve">and setting up an advisory group. The committee also reviewed feedback from the Board on the Compensation Committee charter and distributed a revised copy for consideration and adoption. </w:t>
      </w:r>
    </w:p>
    <w:p w:rsidR="00AC4D03" w:rsidRDefault="00AC4D03" w:rsidP="00D83C6F">
      <w:pPr>
        <w:rPr>
          <w:rStyle w:val="Strong"/>
          <w:b w:val="0"/>
        </w:rPr>
      </w:pPr>
    </w:p>
    <w:p w:rsidR="00AC4D03" w:rsidRPr="008D1DBD" w:rsidRDefault="00AC4D03" w:rsidP="00D83C6F">
      <w:pPr>
        <w:rPr>
          <w:rStyle w:val="Strong"/>
          <w:b w:val="0"/>
        </w:rPr>
      </w:pPr>
      <w:r>
        <w:rPr>
          <w:rStyle w:val="Strong"/>
          <w:b w:val="0"/>
        </w:rPr>
        <w:t>MOTION 2016.06.03 – It was duly moved that the Board incorporate the revised Compensation Committee charter into the Board handbook as presented. APPROVED</w:t>
      </w:r>
    </w:p>
    <w:p w:rsidR="008D7752" w:rsidRDefault="008D7752" w:rsidP="00D83C6F">
      <w:pPr>
        <w:rPr>
          <w:rStyle w:val="Strong"/>
          <w:b w:val="0"/>
          <w:u w:val="single"/>
        </w:rPr>
      </w:pPr>
    </w:p>
    <w:p w:rsidR="00AC4D03" w:rsidRDefault="00AC4D03" w:rsidP="00D83C6F">
      <w:pPr>
        <w:rPr>
          <w:rStyle w:val="Strong"/>
          <w:b w:val="0"/>
          <w:u w:val="single"/>
        </w:rPr>
      </w:pPr>
      <w:r>
        <w:rPr>
          <w:rStyle w:val="Strong"/>
          <w:b w:val="0"/>
          <w:u w:val="single"/>
        </w:rPr>
        <w:t>Finance and Investments</w:t>
      </w:r>
    </w:p>
    <w:p w:rsidR="00AC4D03" w:rsidRDefault="00AC4D03" w:rsidP="00D83C6F">
      <w:pPr>
        <w:rPr>
          <w:rStyle w:val="Strong"/>
          <w:b w:val="0"/>
        </w:rPr>
      </w:pPr>
      <w:r>
        <w:rPr>
          <w:rStyle w:val="Strong"/>
          <w:b w:val="0"/>
        </w:rPr>
        <w:t xml:space="preserve">Vice President Miner reviewed the second </w:t>
      </w:r>
      <w:r w:rsidR="00647CC4">
        <w:rPr>
          <w:rStyle w:val="Strong"/>
          <w:b w:val="0"/>
        </w:rPr>
        <w:t xml:space="preserve">financial quarter reports prepared by the AACRAO office with the Board. </w:t>
      </w:r>
    </w:p>
    <w:p w:rsidR="00647CC4" w:rsidRDefault="00647CC4" w:rsidP="00D83C6F">
      <w:pPr>
        <w:rPr>
          <w:rStyle w:val="Strong"/>
          <w:b w:val="0"/>
        </w:rPr>
      </w:pPr>
    </w:p>
    <w:p w:rsidR="00647CC4" w:rsidRDefault="00647CC4" w:rsidP="00D83C6F">
      <w:pPr>
        <w:rPr>
          <w:rStyle w:val="Strong"/>
          <w:b w:val="0"/>
        </w:rPr>
      </w:pPr>
      <w:r>
        <w:rPr>
          <w:rStyle w:val="Strong"/>
          <w:b w:val="0"/>
        </w:rPr>
        <w:t>Executive Director Reilly provided more information regarding the potential financial impact of pulling the 2017 Technology and Transfer Conference from North Carolina, and the</w:t>
      </w:r>
      <w:r w:rsidR="00E85672">
        <w:rPr>
          <w:rStyle w:val="Strong"/>
          <w:b w:val="0"/>
        </w:rPr>
        <w:t xml:space="preserve"> potential for increased operating costs in the short term associated with</w:t>
      </w:r>
      <w:r>
        <w:rPr>
          <w:rStyle w:val="Strong"/>
          <w:b w:val="0"/>
        </w:rPr>
        <w:t xml:space="preserve"> purchasing real estate. The Board discussed how current and projected financial resources could be strategically allocated to decrease the cost of both situations. </w:t>
      </w:r>
    </w:p>
    <w:p w:rsidR="00647CC4" w:rsidRDefault="00647CC4" w:rsidP="00D83C6F">
      <w:pPr>
        <w:rPr>
          <w:rStyle w:val="Strong"/>
          <w:b w:val="0"/>
        </w:rPr>
      </w:pPr>
    </w:p>
    <w:p w:rsidR="00647CC4" w:rsidRDefault="00647CC4" w:rsidP="00D83C6F">
      <w:pPr>
        <w:rPr>
          <w:rStyle w:val="Strong"/>
          <w:b w:val="0"/>
        </w:rPr>
      </w:pPr>
      <w:r>
        <w:rPr>
          <w:rStyle w:val="Strong"/>
          <w:b w:val="0"/>
        </w:rPr>
        <w:t xml:space="preserve">Vice President Miner led a discussion on the current Conner Scholarship award process. The Board agreed that it would benefit the fund and the scholarship itself to have a more formal process with a more dedicated fundraising support structure in place to keep the fund well-maintained. </w:t>
      </w:r>
    </w:p>
    <w:p w:rsidR="00647CC4" w:rsidRDefault="00647CC4" w:rsidP="00D83C6F">
      <w:pPr>
        <w:rPr>
          <w:rStyle w:val="Strong"/>
          <w:b w:val="0"/>
        </w:rPr>
      </w:pPr>
    </w:p>
    <w:p w:rsidR="00647CC4" w:rsidRDefault="00647CC4" w:rsidP="00D83C6F">
      <w:pPr>
        <w:rPr>
          <w:rStyle w:val="Strong"/>
          <w:b w:val="0"/>
          <w:u w:val="single"/>
        </w:rPr>
      </w:pPr>
      <w:r>
        <w:rPr>
          <w:rStyle w:val="Strong"/>
          <w:b w:val="0"/>
          <w:u w:val="single"/>
        </w:rPr>
        <w:t>Program and Services Review</w:t>
      </w:r>
    </w:p>
    <w:p w:rsidR="00647CC4" w:rsidRDefault="001F4CE8" w:rsidP="00D83C6F">
      <w:pPr>
        <w:rPr>
          <w:rStyle w:val="Strong"/>
          <w:b w:val="0"/>
        </w:rPr>
      </w:pPr>
      <w:r>
        <w:rPr>
          <w:rStyle w:val="Strong"/>
          <w:b w:val="0"/>
        </w:rPr>
        <w:t xml:space="preserve">Vice President Braz reported on the survey results from the membership satisfaction survey. The Board discussed why members choose to engage or not engage with various professional development and networking services produced by AACRAO. The committee will determine how to </w:t>
      </w:r>
      <w:r w:rsidR="00E85672">
        <w:rPr>
          <w:rStyle w:val="Strong"/>
          <w:b w:val="0"/>
        </w:rPr>
        <w:t>obtain</w:t>
      </w:r>
      <w:r>
        <w:rPr>
          <w:rStyle w:val="Strong"/>
          <w:b w:val="0"/>
        </w:rPr>
        <w:t xml:space="preserve"> this information on a more regular basis, perhaps co-opting existing surveys. </w:t>
      </w:r>
    </w:p>
    <w:p w:rsidR="001F4CE8" w:rsidRDefault="001F4CE8" w:rsidP="00D83C6F">
      <w:pPr>
        <w:rPr>
          <w:rStyle w:val="Strong"/>
          <w:b w:val="0"/>
        </w:rPr>
      </w:pPr>
    </w:p>
    <w:p w:rsidR="001F4CE8" w:rsidRDefault="001F4CE8" w:rsidP="00D83C6F">
      <w:pPr>
        <w:rPr>
          <w:rStyle w:val="Strong"/>
        </w:rPr>
      </w:pPr>
      <w:r>
        <w:rPr>
          <w:rStyle w:val="Strong"/>
        </w:rPr>
        <w:t>Executive Session</w:t>
      </w:r>
    </w:p>
    <w:p w:rsidR="001F4CE8" w:rsidRDefault="001F4CE8" w:rsidP="00D83C6F">
      <w:pPr>
        <w:rPr>
          <w:rStyle w:val="Strong"/>
          <w:b w:val="0"/>
        </w:rPr>
      </w:pPr>
      <w:r>
        <w:rPr>
          <w:rStyle w:val="Strong"/>
          <w:b w:val="0"/>
        </w:rPr>
        <w:t>MOTION 2016.06.04 – It was duly moved and seconded that the Board move into executive session. APPROVED</w:t>
      </w:r>
    </w:p>
    <w:p w:rsidR="001F4CE8" w:rsidRDefault="001F4CE8" w:rsidP="00D83C6F">
      <w:pPr>
        <w:rPr>
          <w:rStyle w:val="Strong"/>
          <w:b w:val="0"/>
        </w:rPr>
      </w:pPr>
    </w:p>
    <w:p w:rsidR="001F4CE8" w:rsidRDefault="001F4CE8" w:rsidP="00D83C6F">
      <w:pPr>
        <w:rPr>
          <w:rStyle w:val="Strong"/>
          <w:b w:val="0"/>
        </w:rPr>
      </w:pPr>
      <w:r>
        <w:rPr>
          <w:rStyle w:val="Strong"/>
          <w:b w:val="0"/>
        </w:rPr>
        <w:t xml:space="preserve">The Board moved into an executive session at 2:21 p.m. Mountain Daylight Time. </w:t>
      </w:r>
    </w:p>
    <w:p w:rsidR="001F4CE8" w:rsidRDefault="001F4CE8" w:rsidP="00D83C6F">
      <w:pPr>
        <w:rPr>
          <w:rStyle w:val="Strong"/>
          <w:b w:val="0"/>
        </w:rPr>
      </w:pPr>
    </w:p>
    <w:p w:rsidR="001F4CE8" w:rsidRDefault="001F4CE8" w:rsidP="00D83C6F">
      <w:pPr>
        <w:rPr>
          <w:rStyle w:val="Strong"/>
          <w:b w:val="0"/>
        </w:rPr>
      </w:pPr>
      <w:r>
        <w:rPr>
          <w:rStyle w:val="Strong"/>
          <w:b w:val="0"/>
        </w:rPr>
        <w:t>MOTION 2016.06.05 – It was duly moved and seconded that the Board move into regular session. APPROVED</w:t>
      </w:r>
    </w:p>
    <w:p w:rsidR="001F4CE8" w:rsidRDefault="001F4CE8" w:rsidP="00D83C6F">
      <w:pPr>
        <w:rPr>
          <w:rStyle w:val="Strong"/>
          <w:b w:val="0"/>
        </w:rPr>
      </w:pPr>
    </w:p>
    <w:p w:rsidR="001F4CE8" w:rsidRDefault="001F4CE8" w:rsidP="00D83C6F">
      <w:pPr>
        <w:rPr>
          <w:rStyle w:val="Strong"/>
          <w:b w:val="0"/>
        </w:rPr>
      </w:pPr>
      <w:r>
        <w:rPr>
          <w:rStyle w:val="Strong"/>
          <w:b w:val="0"/>
        </w:rPr>
        <w:t>The Board moved back into regular session at 3:45 p.m. Mountain Daylight Time.</w:t>
      </w:r>
    </w:p>
    <w:p w:rsidR="001F4CE8" w:rsidRDefault="001F4CE8" w:rsidP="00D83C6F">
      <w:pPr>
        <w:rPr>
          <w:rStyle w:val="Strong"/>
          <w:b w:val="0"/>
        </w:rPr>
      </w:pPr>
    </w:p>
    <w:p w:rsidR="001F4CE8" w:rsidRDefault="001F4CE8" w:rsidP="00D83C6F">
      <w:pPr>
        <w:rPr>
          <w:rStyle w:val="Strong"/>
        </w:rPr>
      </w:pPr>
      <w:r>
        <w:rPr>
          <w:rStyle w:val="Strong"/>
        </w:rPr>
        <w:t>Reports of Officers</w:t>
      </w:r>
    </w:p>
    <w:p w:rsidR="001F4CE8" w:rsidRDefault="001F4CE8" w:rsidP="00D83C6F">
      <w:pPr>
        <w:rPr>
          <w:rStyle w:val="Strong"/>
          <w:b w:val="0"/>
          <w:u w:val="single"/>
        </w:rPr>
      </w:pPr>
      <w:r>
        <w:rPr>
          <w:rStyle w:val="Strong"/>
          <w:b w:val="0"/>
          <w:u w:val="single"/>
        </w:rPr>
        <w:t>Vice President for Leadership and Management</w:t>
      </w:r>
    </w:p>
    <w:p w:rsidR="00536890" w:rsidRPr="001F4CE8" w:rsidRDefault="001F4CE8" w:rsidP="00D83C6F">
      <w:pPr>
        <w:rPr>
          <w:rStyle w:val="Strong"/>
          <w:b w:val="0"/>
        </w:rPr>
      </w:pPr>
      <w:r>
        <w:rPr>
          <w:rStyle w:val="Strong"/>
          <w:b w:val="0"/>
        </w:rPr>
        <w:t xml:space="preserve">Vice President Braz thanked President Kyle for his assistance in outreach efforts to state and regional associations. </w:t>
      </w:r>
      <w:r w:rsidR="00536890">
        <w:rPr>
          <w:rStyle w:val="Strong"/>
          <w:b w:val="0"/>
        </w:rPr>
        <w:t xml:space="preserve">She reported that all requests for Board members from the associations have either occurred or </w:t>
      </w:r>
      <w:r w:rsidR="00E85672">
        <w:rPr>
          <w:rStyle w:val="Strong"/>
          <w:b w:val="0"/>
        </w:rPr>
        <w:t xml:space="preserve">are </w:t>
      </w:r>
      <w:r w:rsidR="00536890">
        <w:rPr>
          <w:rStyle w:val="Strong"/>
          <w:b w:val="0"/>
        </w:rPr>
        <w:t xml:space="preserve">scheduled to occur. </w:t>
      </w:r>
    </w:p>
    <w:p w:rsidR="001A4F0D" w:rsidRDefault="001A4F0D" w:rsidP="00F71028">
      <w:pPr>
        <w:autoSpaceDE w:val="0"/>
        <w:autoSpaceDN w:val="0"/>
        <w:adjustRightInd w:val="0"/>
      </w:pPr>
    </w:p>
    <w:p w:rsidR="001A4F0D" w:rsidRDefault="001A4F0D" w:rsidP="00F71028">
      <w:pPr>
        <w:autoSpaceDE w:val="0"/>
        <w:autoSpaceDN w:val="0"/>
        <w:adjustRightInd w:val="0"/>
        <w:rPr>
          <w:u w:val="single"/>
        </w:rPr>
      </w:pPr>
      <w:r>
        <w:rPr>
          <w:u w:val="single"/>
        </w:rPr>
        <w:t>Vice President for International Education</w:t>
      </w:r>
    </w:p>
    <w:p w:rsidR="00536890" w:rsidRDefault="001A4F0D" w:rsidP="00F71028">
      <w:pPr>
        <w:autoSpaceDE w:val="0"/>
        <w:autoSpaceDN w:val="0"/>
        <w:adjustRightInd w:val="0"/>
      </w:pPr>
      <w:r>
        <w:t xml:space="preserve">Vice President Elliott reported that the international education </w:t>
      </w:r>
      <w:r w:rsidR="00710785">
        <w:t xml:space="preserve">book </w:t>
      </w:r>
      <w:r w:rsidR="00536890">
        <w:t>is expected to be finished in July 2016, and that</w:t>
      </w:r>
      <w:r w:rsidR="00E85672">
        <w:t xml:space="preserve"> the</w:t>
      </w:r>
      <w:r w:rsidR="00536890">
        <w:t xml:space="preserve"> faculty for the international education</w:t>
      </w:r>
      <w:r w:rsidR="00E85672">
        <w:t xml:space="preserve"> online</w:t>
      </w:r>
      <w:r w:rsidR="00536890">
        <w:t xml:space="preserve"> course</w:t>
      </w:r>
      <w:r w:rsidR="00E85672">
        <w:t xml:space="preserve"> </w:t>
      </w:r>
      <w:r w:rsidR="00536890">
        <w:t xml:space="preserve">are developing the content and curriculum. </w:t>
      </w:r>
    </w:p>
    <w:p w:rsidR="00536890" w:rsidRDefault="00536890" w:rsidP="00F71028">
      <w:pPr>
        <w:autoSpaceDE w:val="0"/>
        <w:autoSpaceDN w:val="0"/>
        <w:adjustRightInd w:val="0"/>
      </w:pPr>
    </w:p>
    <w:p w:rsidR="00536890" w:rsidRDefault="00536890" w:rsidP="00F71028">
      <w:pPr>
        <w:autoSpaceDE w:val="0"/>
        <w:autoSpaceDN w:val="0"/>
        <w:adjustRightInd w:val="0"/>
      </w:pPr>
      <w:r>
        <w:t xml:space="preserve">A delegation of international admissions professionals is being organized for a trip to Cuba to research their educational system, but is still early in development. </w:t>
      </w:r>
    </w:p>
    <w:p w:rsidR="00536890" w:rsidRDefault="00536890" w:rsidP="00F71028">
      <w:pPr>
        <w:autoSpaceDE w:val="0"/>
        <w:autoSpaceDN w:val="0"/>
        <w:adjustRightInd w:val="0"/>
      </w:pPr>
    </w:p>
    <w:p w:rsidR="001A4F0D" w:rsidRDefault="00536890" w:rsidP="00F71028">
      <w:pPr>
        <w:autoSpaceDE w:val="0"/>
        <w:autoSpaceDN w:val="0"/>
        <w:adjustRightInd w:val="0"/>
        <w:rPr>
          <w:u w:val="single"/>
        </w:rPr>
      </w:pPr>
      <w:r>
        <w:t xml:space="preserve">The international education program committees are still working to identify and finalize a list of competencies in the profession. Vice President Elliott indicated that since AACRAO </w:t>
      </w:r>
      <w:r w:rsidR="00E85672">
        <w:t>evaluators,</w:t>
      </w:r>
      <w:r>
        <w:t xml:space="preserve"> whose positions</w:t>
      </w:r>
      <w:r w:rsidR="00E85672">
        <w:t xml:space="preserve"> within the AACRAO office</w:t>
      </w:r>
      <w:r>
        <w:t xml:space="preserve"> are being eliminated</w:t>
      </w:r>
      <w:r w:rsidR="00E85672">
        <w:t>,</w:t>
      </w:r>
      <w:r>
        <w:t xml:space="preserve"> </w:t>
      </w:r>
      <w:r w:rsidR="00E85672">
        <w:t xml:space="preserve">have traditionally </w:t>
      </w:r>
      <w:r>
        <w:t xml:space="preserve">delivered </w:t>
      </w:r>
      <w:r w:rsidR="00E85672">
        <w:t xml:space="preserve">many of the </w:t>
      </w:r>
      <w:r>
        <w:t xml:space="preserve">country updates that would fulfill some of the competencies, outside parties will have to be identified to bring this content to the membership. </w:t>
      </w:r>
    </w:p>
    <w:p w:rsidR="008D1DBD" w:rsidRDefault="008D1DBD" w:rsidP="00F71028">
      <w:pPr>
        <w:autoSpaceDE w:val="0"/>
        <w:autoSpaceDN w:val="0"/>
        <w:adjustRightInd w:val="0"/>
        <w:rPr>
          <w:u w:val="single"/>
        </w:rPr>
      </w:pPr>
    </w:p>
    <w:p w:rsidR="00975E6F" w:rsidRDefault="00975E6F" w:rsidP="00F71028">
      <w:pPr>
        <w:autoSpaceDE w:val="0"/>
        <w:autoSpaceDN w:val="0"/>
        <w:adjustRightInd w:val="0"/>
        <w:rPr>
          <w:u w:val="single"/>
        </w:rPr>
      </w:pPr>
      <w:r>
        <w:rPr>
          <w:u w:val="single"/>
        </w:rPr>
        <w:t xml:space="preserve">Vice President for Records and Academic Services </w:t>
      </w:r>
    </w:p>
    <w:p w:rsidR="00536890" w:rsidRDefault="005E405A" w:rsidP="00536890">
      <w:pPr>
        <w:autoSpaceDE w:val="0"/>
        <w:autoSpaceDN w:val="0"/>
        <w:adjustRightInd w:val="0"/>
      </w:pPr>
      <w:r>
        <w:t xml:space="preserve">Vice President </w:t>
      </w:r>
      <w:r w:rsidR="00710785">
        <w:t xml:space="preserve">Medley reported </w:t>
      </w:r>
      <w:r w:rsidR="00536890">
        <w:t xml:space="preserve">that both Registrar 101 and Registrar 201 are both going well, </w:t>
      </w:r>
      <w:r w:rsidR="00BD4D7C">
        <w:t xml:space="preserve">and that new faculty for both courses are being trained. </w:t>
      </w:r>
    </w:p>
    <w:p w:rsidR="00BD4D7C" w:rsidRDefault="00BD4D7C" w:rsidP="00536890">
      <w:pPr>
        <w:autoSpaceDE w:val="0"/>
        <w:autoSpaceDN w:val="0"/>
        <w:adjustRightInd w:val="0"/>
      </w:pPr>
    </w:p>
    <w:p w:rsidR="00BD4D7C" w:rsidRDefault="00BD4D7C" w:rsidP="00536890">
      <w:pPr>
        <w:autoSpaceDE w:val="0"/>
        <w:autoSpaceDN w:val="0"/>
        <w:adjustRightInd w:val="0"/>
      </w:pPr>
      <w:r>
        <w:t xml:space="preserve">Kelly Brundage has taken over for Cem Sunata as the Program Coordinator for Group 3, and was able to attend the Program Committee meeting in June 2016. </w:t>
      </w:r>
    </w:p>
    <w:p w:rsidR="00BD4D7C" w:rsidRDefault="00BD4D7C" w:rsidP="00536890">
      <w:pPr>
        <w:autoSpaceDE w:val="0"/>
        <w:autoSpaceDN w:val="0"/>
        <w:adjustRightInd w:val="0"/>
      </w:pPr>
    </w:p>
    <w:p w:rsidR="00BD4D7C" w:rsidRDefault="00BD4D7C" w:rsidP="00536890">
      <w:pPr>
        <w:autoSpaceDE w:val="0"/>
        <w:autoSpaceDN w:val="0"/>
        <w:adjustRightInd w:val="0"/>
      </w:pPr>
      <w:r>
        <w:t xml:space="preserve">The workgroup assigned to develop a list of </w:t>
      </w:r>
      <w:r w:rsidR="00724FC3">
        <w:t>recommendations</w:t>
      </w:r>
      <w:r>
        <w:t xml:space="preserve"> for placing disciplinary notations on transcripts is nearly assembled. Vice President Medley indicated that there is significant interest from the membership to serve on the workgroup, and that the number of applications should provide the opportunity to make the workgroup diverse and representative of </w:t>
      </w:r>
      <w:r w:rsidR="00724FC3">
        <w:t xml:space="preserve">a wide array of </w:t>
      </w:r>
      <w:r>
        <w:t xml:space="preserve">higher education </w:t>
      </w:r>
      <w:r w:rsidR="00724FC3">
        <w:t>institutions</w:t>
      </w:r>
      <w:r>
        <w:t>. The Board discussed including the individuals who applied but were no</w:t>
      </w:r>
      <w:r w:rsidR="008D1DBD">
        <w:t>t</w:t>
      </w:r>
      <w:r>
        <w:t xml:space="preserve"> selected to serve on the workgroup as the initial review group for the workgroup</w:t>
      </w:r>
      <w:r w:rsidR="00724FC3">
        <w:t>’</w:t>
      </w:r>
      <w:r>
        <w:t xml:space="preserve">s recommendations. </w:t>
      </w:r>
    </w:p>
    <w:p w:rsidR="00BD4D7C" w:rsidRDefault="00BD4D7C" w:rsidP="00536890">
      <w:pPr>
        <w:autoSpaceDE w:val="0"/>
        <w:autoSpaceDN w:val="0"/>
        <w:adjustRightInd w:val="0"/>
      </w:pPr>
    </w:p>
    <w:p w:rsidR="00BD4D7C" w:rsidRDefault="00BD4D7C" w:rsidP="00536890">
      <w:pPr>
        <w:autoSpaceDE w:val="0"/>
        <w:autoSpaceDN w:val="0"/>
        <w:adjustRightInd w:val="0"/>
        <w:rPr>
          <w:u w:val="single"/>
        </w:rPr>
      </w:pPr>
      <w:r>
        <w:rPr>
          <w:u w:val="single"/>
        </w:rPr>
        <w:t>Vice President for Finance</w:t>
      </w:r>
    </w:p>
    <w:p w:rsidR="00BD4D7C" w:rsidRDefault="00BD4D7C" w:rsidP="00536890">
      <w:pPr>
        <w:autoSpaceDE w:val="0"/>
        <w:autoSpaceDN w:val="0"/>
        <w:adjustRightInd w:val="0"/>
      </w:pPr>
      <w:r>
        <w:t xml:space="preserve">Vice President Miner led a discussion on whether purchasing real estate for the AACRAO office is still advisable considering the costs of ownership. The Board noted that even with the increase </w:t>
      </w:r>
      <w:r>
        <w:lastRenderedPageBreak/>
        <w:t xml:space="preserve">in overall revenue provided by the increase in membership dues, the dues are reserved for professional development services. The real estate issue will be considered more fully at future Board meetings. </w:t>
      </w:r>
    </w:p>
    <w:p w:rsidR="00BD4D7C" w:rsidRDefault="00BD4D7C" w:rsidP="00536890">
      <w:pPr>
        <w:autoSpaceDE w:val="0"/>
        <w:autoSpaceDN w:val="0"/>
        <w:adjustRightInd w:val="0"/>
      </w:pPr>
    </w:p>
    <w:p w:rsidR="00BD4D7C" w:rsidRDefault="00BD4D7C" w:rsidP="00536890">
      <w:pPr>
        <w:autoSpaceDE w:val="0"/>
        <w:autoSpaceDN w:val="0"/>
        <w:adjustRightInd w:val="0"/>
      </w:pPr>
      <w:r>
        <w:t>Vice President Miner also led a discussion on the potential liability to AACRAO as a result of the organization</w:t>
      </w:r>
      <w:r w:rsidR="00724FC3">
        <w:t>’</w:t>
      </w:r>
      <w:r>
        <w:t xml:space="preserve">s relationship with state and regional associations. The Finance and Investments committee will attempt to do a risk assessment, but the Board agreed that </w:t>
      </w:r>
      <w:r w:rsidR="00D245F7">
        <w:t xml:space="preserve">AACRAO must educate the membership on the </w:t>
      </w:r>
      <w:r>
        <w:t xml:space="preserve">autonomous nature of the </w:t>
      </w:r>
      <w:r w:rsidR="00D245F7">
        <w:t>state and regional associations.</w:t>
      </w:r>
    </w:p>
    <w:p w:rsidR="00D245F7" w:rsidRDefault="00D245F7" w:rsidP="00536890">
      <w:pPr>
        <w:autoSpaceDE w:val="0"/>
        <w:autoSpaceDN w:val="0"/>
        <w:adjustRightInd w:val="0"/>
      </w:pPr>
    </w:p>
    <w:p w:rsidR="00D245F7" w:rsidRDefault="00D245F7" w:rsidP="00536890">
      <w:pPr>
        <w:autoSpaceDE w:val="0"/>
        <w:autoSpaceDN w:val="0"/>
        <w:adjustRightInd w:val="0"/>
        <w:rPr>
          <w:u w:val="single"/>
        </w:rPr>
      </w:pPr>
      <w:r>
        <w:rPr>
          <w:u w:val="single"/>
        </w:rPr>
        <w:t>Vice President for Access and Equity</w:t>
      </w:r>
    </w:p>
    <w:p w:rsidR="00D245F7" w:rsidRPr="00D245F7" w:rsidRDefault="00D245F7" w:rsidP="00536890">
      <w:pPr>
        <w:autoSpaceDE w:val="0"/>
        <w:autoSpaceDN w:val="0"/>
        <w:adjustRightInd w:val="0"/>
      </w:pPr>
      <w:r>
        <w:t>Vice President Snowden</w:t>
      </w:r>
      <w:r w:rsidR="00724FC3">
        <w:t xml:space="preserve"> updated</w:t>
      </w:r>
      <w:r>
        <w:t xml:space="preserve"> the board on the status of the diversity track at the Annual Meeting</w:t>
      </w:r>
      <w:r w:rsidR="00724FC3">
        <w:t>.</w:t>
      </w:r>
      <w:r>
        <w:t xml:space="preserve"> </w:t>
      </w:r>
      <w:r w:rsidR="00724FC3">
        <w:t>B</w:t>
      </w:r>
      <w:r>
        <w:t xml:space="preserve">ased on attendance numbers and </w:t>
      </w:r>
      <w:r w:rsidR="00724FC3">
        <w:t xml:space="preserve">member </w:t>
      </w:r>
      <w:r>
        <w:t xml:space="preserve">feedback, </w:t>
      </w:r>
      <w:r w:rsidR="00724FC3">
        <w:t xml:space="preserve"> it is not advisable to run the international education general session at the diversity general session </w:t>
      </w:r>
      <w:del w:id="2" w:author="Jack Miner" w:date="2016-08-12T16:29:00Z">
        <w:r w:rsidR="00724FC3" w:rsidDel="0023732F">
          <w:delText>simulataneously</w:delText>
        </w:r>
      </w:del>
      <w:ins w:id="3" w:author="Jack Miner" w:date="2016-08-12T16:29:00Z">
        <w:r w:rsidR="0023732F">
          <w:t>simultaneously</w:t>
        </w:r>
      </w:ins>
      <w:r w:rsidR="00724FC3">
        <w:t>.</w:t>
      </w:r>
    </w:p>
    <w:p w:rsidR="00033BCE" w:rsidRDefault="00033BCE" w:rsidP="00F71028">
      <w:pPr>
        <w:autoSpaceDE w:val="0"/>
        <w:autoSpaceDN w:val="0"/>
        <w:adjustRightInd w:val="0"/>
      </w:pPr>
    </w:p>
    <w:p w:rsidR="00033BCE" w:rsidRDefault="00033BCE" w:rsidP="00F71028">
      <w:pPr>
        <w:autoSpaceDE w:val="0"/>
        <w:autoSpaceDN w:val="0"/>
        <w:adjustRightInd w:val="0"/>
        <w:rPr>
          <w:u w:val="single"/>
        </w:rPr>
      </w:pPr>
      <w:r>
        <w:rPr>
          <w:u w:val="single"/>
        </w:rPr>
        <w:t>President</w:t>
      </w:r>
      <w:r w:rsidR="00512FDC">
        <w:rPr>
          <w:u w:val="single"/>
        </w:rPr>
        <w:t>-Elect</w:t>
      </w:r>
    </w:p>
    <w:p w:rsidR="00033BCE" w:rsidRDefault="00033BCE" w:rsidP="00F71028">
      <w:pPr>
        <w:autoSpaceDE w:val="0"/>
        <w:autoSpaceDN w:val="0"/>
        <w:adjustRightInd w:val="0"/>
      </w:pPr>
      <w:r>
        <w:t>President</w:t>
      </w:r>
      <w:r w:rsidR="00512FDC">
        <w:t>-Elect</w:t>
      </w:r>
      <w:r>
        <w:t xml:space="preserve"> </w:t>
      </w:r>
      <w:r w:rsidR="00512FDC">
        <w:t>Bouse</w:t>
      </w:r>
      <w:r>
        <w:t xml:space="preserve"> </w:t>
      </w:r>
      <w:r w:rsidR="00512FDC">
        <w:t xml:space="preserve">reported that he is working with the Program Committee and the professional activity committee chairs </w:t>
      </w:r>
      <w:r w:rsidR="00D245F7">
        <w:t>to revise the PAC Handbook so it clarifies the role and timeline of each position</w:t>
      </w:r>
      <w:r w:rsidR="00724FC3">
        <w:t>,</w:t>
      </w:r>
      <w:r w:rsidR="00D245F7">
        <w:t xml:space="preserve"> and includes more information about providing webinar content for AACRAO. </w:t>
      </w:r>
    </w:p>
    <w:p w:rsidR="00D245F7" w:rsidRDefault="00D245F7" w:rsidP="00F71028">
      <w:pPr>
        <w:autoSpaceDE w:val="0"/>
        <w:autoSpaceDN w:val="0"/>
        <w:adjustRightInd w:val="0"/>
      </w:pPr>
    </w:p>
    <w:p w:rsidR="00D245F7" w:rsidRDefault="00D245F7" w:rsidP="00F71028">
      <w:pPr>
        <w:autoSpaceDE w:val="0"/>
        <w:autoSpaceDN w:val="0"/>
        <w:adjustRightInd w:val="0"/>
      </w:pPr>
      <w:r>
        <w:t xml:space="preserve">President-Elect Bouse led a discussion on the process by which a member is selected to become Vice Chair-elect of the Program Committee. The Board agreed that once the process is formalized, it needs to be both clearly accessible and clearly communicated to the membership so there is a path for interested parties to reach the upper echelons of AACRAO leadership. </w:t>
      </w:r>
    </w:p>
    <w:p w:rsidR="00033BCE" w:rsidRDefault="00033BCE" w:rsidP="00F71028">
      <w:pPr>
        <w:autoSpaceDE w:val="0"/>
        <w:autoSpaceDN w:val="0"/>
        <w:adjustRightInd w:val="0"/>
      </w:pPr>
    </w:p>
    <w:p w:rsidR="00D245F7" w:rsidRDefault="00D245F7" w:rsidP="00F71028">
      <w:pPr>
        <w:autoSpaceDE w:val="0"/>
        <w:autoSpaceDN w:val="0"/>
        <w:adjustRightInd w:val="0"/>
        <w:rPr>
          <w:u w:val="single"/>
        </w:rPr>
      </w:pPr>
      <w:r>
        <w:rPr>
          <w:u w:val="single"/>
        </w:rPr>
        <w:t>Past President</w:t>
      </w:r>
    </w:p>
    <w:p w:rsidR="00D245F7" w:rsidRPr="00D245F7" w:rsidRDefault="00D245F7" w:rsidP="00F71028">
      <w:pPr>
        <w:autoSpaceDE w:val="0"/>
        <w:autoSpaceDN w:val="0"/>
        <w:adjustRightInd w:val="0"/>
      </w:pPr>
      <w:r>
        <w:t>Past President Garc</w:t>
      </w:r>
      <w:r w:rsidRPr="007D722C">
        <w:t>í</w:t>
      </w:r>
      <w:r>
        <w:t xml:space="preserve">a reported on his trip to the Puerto Rico ACRAO Annual Meeting, and provided an update on the </w:t>
      </w:r>
      <w:r w:rsidR="00724FC3">
        <w:t xml:space="preserve">2016 </w:t>
      </w:r>
      <w:r>
        <w:t xml:space="preserve">nominations process. </w:t>
      </w:r>
    </w:p>
    <w:p w:rsidR="00D245F7" w:rsidRDefault="00D245F7" w:rsidP="00F71028">
      <w:pPr>
        <w:autoSpaceDE w:val="0"/>
        <w:autoSpaceDN w:val="0"/>
        <w:adjustRightInd w:val="0"/>
      </w:pPr>
    </w:p>
    <w:p w:rsidR="00033BCE" w:rsidRDefault="00033BCE" w:rsidP="00F71028">
      <w:pPr>
        <w:autoSpaceDE w:val="0"/>
        <w:autoSpaceDN w:val="0"/>
        <w:adjustRightInd w:val="0"/>
        <w:rPr>
          <w:u w:val="single"/>
        </w:rPr>
      </w:pPr>
      <w:r>
        <w:rPr>
          <w:u w:val="single"/>
        </w:rPr>
        <w:t>President</w:t>
      </w:r>
    </w:p>
    <w:p w:rsidR="00033BCE" w:rsidRPr="007F5F0D" w:rsidRDefault="00033BCE" w:rsidP="00F71028">
      <w:pPr>
        <w:autoSpaceDE w:val="0"/>
        <w:autoSpaceDN w:val="0"/>
        <w:adjustRightInd w:val="0"/>
      </w:pPr>
      <w:r>
        <w:t xml:space="preserve">President </w:t>
      </w:r>
      <w:r w:rsidR="00512FDC">
        <w:t xml:space="preserve">Kyle </w:t>
      </w:r>
      <w:r w:rsidR="00D245F7">
        <w:t>thanked the Board for their participation and enthusiasm during the strategic planning retreat</w:t>
      </w:r>
      <w:r w:rsidR="008D1DBD">
        <w:t xml:space="preserve">. He encouraged everyone to consider the strategic planning items discussed, and about how to efficiently move through the agenda in the future so that more time can be allotted to cover each strategic item. </w:t>
      </w:r>
    </w:p>
    <w:p w:rsidR="009E0B39" w:rsidRDefault="009E0B39" w:rsidP="00175DFA">
      <w:pPr>
        <w:rPr>
          <w:b/>
        </w:rPr>
      </w:pPr>
    </w:p>
    <w:p w:rsidR="00304072" w:rsidRDefault="00304072" w:rsidP="00175DFA">
      <w:pPr>
        <w:rPr>
          <w:b/>
        </w:rPr>
      </w:pPr>
      <w:r>
        <w:rPr>
          <w:b/>
        </w:rPr>
        <w:t xml:space="preserve">Unfinished Business </w:t>
      </w:r>
    </w:p>
    <w:p w:rsidR="00304072" w:rsidRDefault="00304072" w:rsidP="00175DFA">
      <w:r>
        <w:t xml:space="preserve">The list of action items was reviewed and updated. </w:t>
      </w:r>
    </w:p>
    <w:p w:rsidR="00304072" w:rsidRPr="007F5F0D" w:rsidRDefault="00304072" w:rsidP="00175DFA"/>
    <w:p w:rsidR="000858E4" w:rsidRDefault="00EB2F86" w:rsidP="00175DFA">
      <w:r>
        <w:rPr>
          <w:b/>
        </w:rPr>
        <w:t>Adjournment</w:t>
      </w:r>
    </w:p>
    <w:p w:rsidR="000858E4" w:rsidRDefault="000858E4" w:rsidP="00175DFA">
      <w:r>
        <w:t>MOTION 201</w:t>
      </w:r>
      <w:r w:rsidR="00483A52">
        <w:t>6</w:t>
      </w:r>
      <w:r>
        <w:t>.</w:t>
      </w:r>
      <w:r w:rsidR="00483A52">
        <w:t>0</w:t>
      </w:r>
      <w:r w:rsidR="008D1DBD">
        <w:t>6</w:t>
      </w:r>
      <w:r>
        <w:t>.</w:t>
      </w:r>
      <w:r w:rsidR="00AA6CFC">
        <w:t>0</w:t>
      </w:r>
      <w:r w:rsidR="008D1DBD">
        <w:t>6</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8D1DBD">
        <w:t>5</w:t>
      </w:r>
      <w:r w:rsidRPr="00B94305">
        <w:t>:</w:t>
      </w:r>
      <w:r w:rsidR="008D1DBD">
        <w:t>16</w:t>
      </w:r>
      <w:r w:rsidR="00A3280C" w:rsidRPr="00B94305">
        <w:t xml:space="preserve"> </w:t>
      </w:r>
      <w:r w:rsidR="000E3AFF">
        <w:t>p</w:t>
      </w:r>
      <w:r w:rsidRPr="00B94305">
        <w:t xml:space="preserve">.m. </w:t>
      </w:r>
      <w:r w:rsidR="008D1DBD">
        <w:t>Mountain</w:t>
      </w:r>
      <w:r w:rsidR="00AA6CFC">
        <w:t xml:space="preserve"> Daylight</w:t>
      </w:r>
      <w:r w:rsidR="00F56CA3">
        <w:t xml:space="preserve"> Time</w:t>
      </w:r>
      <w:r w:rsidR="00A3280C" w:rsidRPr="00B94305">
        <w:t xml:space="preserve"> </w:t>
      </w:r>
      <w:r w:rsidRPr="00B94305">
        <w:t>on</w:t>
      </w:r>
      <w:r w:rsidR="00483A52">
        <w:t xml:space="preserve"> </w:t>
      </w:r>
      <w:r w:rsidR="008D1DBD">
        <w:t>June</w:t>
      </w:r>
      <w:r w:rsidR="00483A52">
        <w:t xml:space="preserve"> </w:t>
      </w:r>
      <w:r w:rsidR="008D1DBD">
        <w:t>25</w:t>
      </w:r>
      <w:r w:rsidR="00C529A7">
        <w:t>,</w:t>
      </w:r>
      <w:r w:rsidRPr="00B94305">
        <w:t xml:space="preserve"> 201</w:t>
      </w:r>
      <w:r w:rsidR="00483A52">
        <w:t>6</w:t>
      </w:r>
      <w:r w:rsidRPr="00B94305">
        <w:t xml:space="preserve">. </w:t>
      </w:r>
    </w:p>
    <w:p w:rsidR="008616D6" w:rsidRPr="00B94305" w:rsidRDefault="008616D6" w:rsidP="00175DFA"/>
    <w:p w:rsidR="007F279A" w:rsidRPr="00B94305" w:rsidRDefault="007F279A" w:rsidP="00175DFA">
      <w:pPr>
        <w:rPr>
          <w:b/>
        </w:rPr>
      </w:pPr>
      <w:r w:rsidRPr="00B94305">
        <w:rPr>
          <w:b/>
        </w:rPr>
        <w:lastRenderedPageBreak/>
        <w:t>Attachments</w:t>
      </w:r>
    </w:p>
    <w:p w:rsidR="007F5F0D" w:rsidRDefault="007F5F0D" w:rsidP="00175DFA">
      <w:r>
        <w:t xml:space="preserve">Minutes of </w:t>
      </w:r>
      <w:r w:rsidR="00AA6CFC">
        <w:t>Ma</w:t>
      </w:r>
      <w:r w:rsidR="008D1DBD">
        <w:t>y</w:t>
      </w:r>
      <w:r w:rsidR="00AA6CFC">
        <w:t xml:space="preserve"> 1</w:t>
      </w:r>
      <w:r w:rsidR="008D1DBD">
        <w:t>1</w:t>
      </w:r>
      <w:r>
        <w:t xml:space="preserve"> Board Meeting</w:t>
      </w:r>
    </w:p>
    <w:p w:rsidR="007F5F0D" w:rsidRPr="00B94305" w:rsidRDefault="00724FC3" w:rsidP="00175DFA">
      <w:r>
        <w:t>Comp BODHandbookSECTIONEpropsedrevisionJune6</w:t>
      </w:r>
    </w:p>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407" w:rsidRDefault="00903407">
      <w:r>
        <w:separator/>
      </w:r>
    </w:p>
  </w:endnote>
  <w:endnote w:type="continuationSeparator" w:id="0">
    <w:p w:rsidR="00903407" w:rsidRDefault="0090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54512" w:rsidRDefault="00C54512">
        <w:pPr>
          <w:pStyle w:val="Footer"/>
          <w:jc w:val="right"/>
        </w:pPr>
        <w:r w:rsidRPr="006E169F">
          <w:rPr>
            <w:sz w:val="24"/>
            <w:szCs w:val="24"/>
          </w:rPr>
          <w:t xml:space="preserve">Page </w:t>
        </w:r>
        <w:r>
          <w:fldChar w:fldCharType="begin"/>
        </w:r>
        <w:r>
          <w:instrText xml:space="preserve"> PAGE   \* MERGEFORMAT </w:instrText>
        </w:r>
        <w:r>
          <w:fldChar w:fldCharType="separate"/>
        </w:r>
        <w:r w:rsidR="00D74673" w:rsidRPr="00D74673">
          <w:rPr>
            <w:noProof/>
            <w:sz w:val="24"/>
            <w:szCs w:val="24"/>
          </w:rPr>
          <w:t>5</w:t>
        </w:r>
        <w:r>
          <w:rPr>
            <w:noProof/>
            <w:sz w:val="24"/>
            <w:szCs w:val="24"/>
          </w:rPr>
          <w:fldChar w:fldCharType="end"/>
        </w:r>
      </w:p>
    </w:sdtContent>
  </w:sdt>
  <w:p w:rsidR="00C54512" w:rsidRDefault="00C54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407" w:rsidRDefault="00903407">
      <w:r>
        <w:separator/>
      </w:r>
    </w:p>
  </w:footnote>
  <w:footnote w:type="continuationSeparator" w:id="0">
    <w:p w:rsidR="00903407" w:rsidRDefault="00903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512" w:rsidRDefault="00C54512"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6C60"/>
    <w:rsid w:val="0002036F"/>
    <w:rsid w:val="00021C9C"/>
    <w:rsid w:val="00021EB5"/>
    <w:rsid w:val="00022E5C"/>
    <w:rsid w:val="0002314F"/>
    <w:rsid w:val="00026DD4"/>
    <w:rsid w:val="0003122C"/>
    <w:rsid w:val="00033A42"/>
    <w:rsid w:val="00033BCE"/>
    <w:rsid w:val="00037B06"/>
    <w:rsid w:val="0004157D"/>
    <w:rsid w:val="000430D6"/>
    <w:rsid w:val="0005087D"/>
    <w:rsid w:val="00051BE0"/>
    <w:rsid w:val="00052185"/>
    <w:rsid w:val="0005549C"/>
    <w:rsid w:val="00055BB5"/>
    <w:rsid w:val="00061E25"/>
    <w:rsid w:val="00064B6B"/>
    <w:rsid w:val="000672D2"/>
    <w:rsid w:val="000673A2"/>
    <w:rsid w:val="00070748"/>
    <w:rsid w:val="00072FA9"/>
    <w:rsid w:val="00073709"/>
    <w:rsid w:val="00075598"/>
    <w:rsid w:val="00076A58"/>
    <w:rsid w:val="00081F31"/>
    <w:rsid w:val="00082021"/>
    <w:rsid w:val="00082870"/>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09C7"/>
    <w:rsid w:val="0012201E"/>
    <w:rsid w:val="00122223"/>
    <w:rsid w:val="00123AED"/>
    <w:rsid w:val="00123D7B"/>
    <w:rsid w:val="0012623E"/>
    <w:rsid w:val="0012677A"/>
    <w:rsid w:val="00130628"/>
    <w:rsid w:val="0013067A"/>
    <w:rsid w:val="00132063"/>
    <w:rsid w:val="00133931"/>
    <w:rsid w:val="0013431E"/>
    <w:rsid w:val="001364E4"/>
    <w:rsid w:val="0014299C"/>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C21"/>
    <w:rsid w:val="00185ED4"/>
    <w:rsid w:val="001862DA"/>
    <w:rsid w:val="00186BAF"/>
    <w:rsid w:val="0019282F"/>
    <w:rsid w:val="001935F6"/>
    <w:rsid w:val="00195999"/>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2CAF"/>
    <w:rsid w:val="001F46CC"/>
    <w:rsid w:val="001F4CE8"/>
    <w:rsid w:val="001F7308"/>
    <w:rsid w:val="001F7382"/>
    <w:rsid w:val="001F74E9"/>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5122C"/>
    <w:rsid w:val="00255358"/>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35BA"/>
    <w:rsid w:val="00304072"/>
    <w:rsid w:val="00307710"/>
    <w:rsid w:val="00314ED0"/>
    <w:rsid w:val="00317877"/>
    <w:rsid w:val="00320512"/>
    <w:rsid w:val="00320858"/>
    <w:rsid w:val="00321949"/>
    <w:rsid w:val="003224F6"/>
    <w:rsid w:val="0032341D"/>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74D6C"/>
    <w:rsid w:val="003760E6"/>
    <w:rsid w:val="0038127C"/>
    <w:rsid w:val="00381CED"/>
    <w:rsid w:val="0038232C"/>
    <w:rsid w:val="00385526"/>
    <w:rsid w:val="00385DC4"/>
    <w:rsid w:val="0038730D"/>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329C"/>
    <w:rsid w:val="003E59D6"/>
    <w:rsid w:val="003E63F7"/>
    <w:rsid w:val="003E6959"/>
    <w:rsid w:val="003E7B0B"/>
    <w:rsid w:val="003F717E"/>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B19"/>
    <w:rsid w:val="00463AF8"/>
    <w:rsid w:val="004660ED"/>
    <w:rsid w:val="00470926"/>
    <w:rsid w:val="00472E1B"/>
    <w:rsid w:val="00474325"/>
    <w:rsid w:val="0047625D"/>
    <w:rsid w:val="004769D1"/>
    <w:rsid w:val="00481C03"/>
    <w:rsid w:val="00483A52"/>
    <w:rsid w:val="00483BE6"/>
    <w:rsid w:val="00484C69"/>
    <w:rsid w:val="004852D3"/>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36890"/>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6753"/>
    <w:rsid w:val="00646C4F"/>
    <w:rsid w:val="00647CC4"/>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24A"/>
    <w:rsid w:val="006A342F"/>
    <w:rsid w:val="006A7B62"/>
    <w:rsid w:val="006B21EF"/>
    <w:rsid w:val="006B51E1"/>
    <w:rsid w:val="006B59F6"/>
    <w:rsid w:val="006B5AC2"/>
    <w:rsid w:val="006C100F"/>
    <w:rsid w:val="006C13C9"/>
    <w:rsid w:val="006C291A"/>
    <w:rsid w:val="006C351A"/>
    <w:rsid w:val="006C391A"/>
    <w:rsid w:val="006C4624"/>
    <w:rsid w:val="006D1090"/>
    <w:rsid w:val="006D215F"/>
    <w:rsid w:val="006D2C25"/>
    <w:rsid w:val="006D300D"/>
    <w:rsid w:val="006D5E33"/>
    <w:rsid w:val="006D5F75"/>
    <w:rsid w:val="006D63C0"/>
    <w:rsid w:val="006E05B3"/>
    <w:rsid w:val="006E169F"/>
    <w:rsid w:val="006E1848"/>
    <w:rsid w:val="006E1E23"/>
    <w:rsid w:val="006E24E3"/>
    <w:rsid w:val="006E4CF9"/>
    <w:rsid w:val="006E67A4"/>
    <w:rsid w:val="006E777A"/>
    <w:rsid w:val="006E7E1B"/>
    <w:rsid w:val="006F2CB7"/>
    <w:rsid w:val="006F3CE6"/>
    <w:rsid w:val="006F41DD"/>
    <w:rsid w:val="006F4BFD"/>
    <w:rsid w:val="006F56E0"/>
    <w:rsid w:val="006F66D0"/>
    <w:rsid w:val="006F6A1D"/>
    <w:rsid w:val="006F7301"/>
    <w:rsid w:val="007001CA"/>
    <w:rsid w:val="0070093E"/>
    <w:rsid w:val="00702D9B"/>
    <w:rsid w:val="0070348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21F0"/>
    <w:rsid w:val="007447C3"/>
    <w:rsid w:val="00752295"/>
    <w:rsid w:val="00752B57"/>
    <w:rsid w:val="00755199"/>
    <w:rsid w:val="007558A9"/>
    <w:rsid w:val="00756D0C"/>
    <w:rsid w:val="007600D9"/>
    <w:rsid w:val="00760AAC"/>
    <w:rsid w:val="00762F78"/>
    <w:rsid w:val="0076318F"/>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B4C"/>
    <w:rsid w:val="007D5D01"/>
    <w:rsid w:val="007D5EEA"/>
    <w:rsid w:val="007D63C2"/>
    <w:rsid w:val="007D6CF4"/>
    <w:rsid w:val="007D6DBD"/>
    <w:rsid w:val="007D7108"/>
    <w:rsid w:val="007D71EF"/>
    <w:rsid w:val="007D722C"/>
    <w:rsid w:val="007E02E0"/>
    <w:rsid w:val="007E4EB1"/>
    <w:rsid w:val="007E6E36"/>
    <w:rsid w:val="007E7295"/>
    <w:rsid w:val="007E7F57"/>
    <w:rsid w:val="007F0975"/>
    <w:rsid w:val="007F0F77"/>
    <w:rsid w:val="007F19E7"/>
    <w:rsid w:val="007F279A"/>
    <w:rsid w:val="007F5E23"/>
    <w:rsid w:val="007F5F0D"/>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A76A5"/>
    <w:rsid w:val="008B08B4"/>
    <w:rsid w:val="008B2258"/>
    <w:rsid w:val="008B453C"/>
    <w:rsid w:val="008B63BB"/>
    <w:rsid w:val="008B6BA4"/>
    <w:rsid w:val="008B6FE8"/>
    <w:rsid w:val="008C04C1"/>
    <w:rsid w:val="008C2659"/>
    <w:rsid w:val="008C422F"/>
    <w:rsid w:val="008C7F4C"/>
    <w:rsid w:val="008D1DBD"/>
    <w:rsid w:val="008D42FF"/>
    <w:rsid w:val="008D5286"/>
    <w:rsid w:val="008D715A"/>
    <w:rsid w:val="008D7752"/>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3407"/>
    <w:rsid w:val="00905614"/>
    <w:rsid w:val="00905914"/>
    <w:rsid w:val="00905A28"/>
    <w:rsid w:val="0090699F"/>
    <w:rsid w:val="00906ADA"/>
    <w:rsid w:val="009117E7"/>
    <w:rsid w:val="009154E8"/>
    <w:rsid w:val="00916798"/>
    <w:rsid w:val="00916822"/>
    <w:rsid w:val="00924495"/>
    <w:rsid w:val="0092526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5E6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67FC"/>
    <w:rsid w:val="009D6CDE"/>
    <w:rsid w:val="009D73A1"/>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4775"/>
    <w:rsid w:val="00A15B7F"/>
    <w:rsid w:val="00A16169"/>
    <w:rsid w:val="00A1700E"/>
    <w:rsid w:val="00A2214F"/>
    <w:rsid w:val="00A269B2"/>
    <w:rsid w:val="00A27446"/>
    <w:rsid w:val="00A30B89"/>
    <w:rsid w:val="00A320DC"/>
    <w:rsid w:val="00A3280C"/>
    <w:rsid w:val="00A350C2"/>
    <w:rsid w:val="00A36E46"/>
    <w:rsid w:val="00A3753E"/>
    <w:rsid w:val="00A45E2D"/>
    <w:rsid w:val="00A46B6D"/>
    <w:rsid w:val="00A47120"/>
    <w:rsid w:val="00A47849"/>
    <w:rsid w:val="00A57494"/>
    <w:rsid w:val="00A60AAA"/>
    <w:rsid w:val="00A61442"/>
    <w:rsid w:val="00A62EEE"/>
    <w:rsid w:val="00A633AC"/>
    <w:rsid w:val="00A633C2"/>
    <w:rsid w:val="00A63855"/>
    <w:rsid w:val="00A66151"/>
    <w:rsid w:val="00A669B3"/>
    <w:rsid w:val="00A77A53"/>
    <w:rsid w:val="00A83BB9"/>
    <w:rsid w:val="00A84254"/>
    <w:rsid w:val="00A859C0"/>
    <w:rsid w:val="00A90D6D"/>
    <w:rsid w:val="00A919FE"/>
    <w:rsid w:val="00A923B9"/>
    <w:rsid w:val="00A94EBE"/>
    <w:rsid w:val="00A95A10"/>
    <w:rsid w:val="00A96B84"/>
    <w:rsid w:val="00A97A6C"/>
    <w:rsid w:val="00AA03AD"/>
    <w:rsid w:val="00AA07F6"/>
    <w:rsid w:val="00AA2D58"/>
    <w:rsid w:val="00AA34EC"/>
    <w:rsid w:val="00AA4034"/>
    <w:rsid w:val="00AA6371"/>
    <w:rsid w:val="00AA6CFC"/>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31511"/>
    <w:rsid w:val="00B40213"/>
    <w:rsid w:val="00B426A1"/>
    <w:rsid w:val="00B45929"/>
    <w:rsid w:val="00B50729"/>
    <w:rsid w:val="00B52E5C"/>
    <w:rsid w:val="00B53CD5"/>
    <w:rsid w:val="00B57E1A"/>
    <w:rsid w:val="00B57E30"/>
    <w:rsid w:val="00B63921"/>
    <w:rsid w:val="00B64785"/>
    <w:rsid w:val="00B67126"/>
    <w:rsid w:val="00B71FF1"/>
    <w:rsid w:val="00B73BFE"/>
    <w:rsid w:val="00B746CC"/>
    <w:rsid w:val="00B747D4"/>
    <w:rsid w:val="00B75C7D"/>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A7EA2"/>
    <w:rsid w:val="00BB212D"/>
    <w:rsid w:val="00BC0C42"/>
    <w:rsid w:val="00BC28A2"/>
    <w:rsid w:val="00BC402B"/>
    <w:rsid w:val="00BC47BE"/>
    <w:rsid w:val="00BC5B95"/>
    <w:rsid w:val="00BD0499"/>
    <w:rsid w:val="00BD1F4C"/>
    <w:rsid w:val="00BD2C78"/>
    <w:rsid w:val="00BD3060"/>
    <w:rsid w:val="00BD455A"/>
    <w:rsid w:val="00BD4D7C"/>
    <w:rsid w:val="00BD4F54"/>
    <w:rsid w:val="00BD6417"/>
    <w:rsid w:val="00BE1493"/>
    <w:rsid w:val="00BE1503"/>
    <w:rsid w:val="00BE1F3D"/>
    <w:rsid w:val="00BE3307"/>
    <w:rsid w:val="00BE5E26"/>
    <w:rsid w:val="00BE7817"/>
    <w:rsid w:val="00BF1E04"/>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667"/>
    <w:rsid w:val="00CF398E"/>
    <w:rsid w:val="00CF3A49"/>
    <w:rsid w:val="00CF3DE5"/>
    <w:rsid w:val="00CF5986"/>
    <w:rsid w:val="00CF59DB"/>
    <w:rsid w:val="00CF6CFF"/>
    <w:rsid w:val="00D011C4"/>
    <w:rsid w:val="00D01435"/>
    <w:rsid w:val="00D0249D"/>
    <w:rsid w:val="00D03519"/>
    <w:rsid w:val="00D05242"/>
    <w:rsid w:val="00D058DD"/>
    <w:rsid w:val="00D05F79"/>
    <w:rsid w:val="00D07F70"/>
    <w:rsid w:val="00D13F4E"/>
    <w:rsid w:val="00D14AB7"/>
    <w:rsid w:val="00D14C9F"/>
    <w:rsid w:val="00D15A4C"/>
    <w:rsid w:val="00D226E3"/>
    <w:rsid w:val="00D239DD"/>
    <w:rsid w:val="00D23FED"/>
    <w:rsid w:val="00D245F7"/>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2774"/>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1C98"/>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49B1"/>
    <w:rsid w:val="00E666B2"/>
    <w:rsid w:val="00E67EC9"/>
    <w:rsid w:val="00E72E2C"/>
    <w:rsid w:val="00E73E22"/>
    <w:rsid w:val="00E73E9D"/>
    <w:rsid w:val="00E743D1"/>
    <w:rsid w:val="00E77BAE"/>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C08FF"/>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71028"/>
    <w:rsid w:val="00F723C2"/>
    <w:rsid w:val="00F74929"/>
    <w:rsid w:val="00F8014A"/>
    <w:rsid w:val="00F805C1"/>
    <w:rsid w:val="00F81183"/>
    <w:rsid w:val="00F83BC7"/>
    <w:rsid w:val="00F84DBD"/>
    <w:rsid w:val="00F8662B"/>
    <w:rsid w:val="00F919C3"/>
    <w:rsid w:val="00F91C24"/>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1C8E"/>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49D"/>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4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1AC7A-1741-4EDE-8E60-7A7C71F5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2016-08-16T14:20:00Z</dcterms:created>
  <dcterms:modified xsi:type="dcterms:W3CDTF">2016-08-16T14:20:00Z</dcterms:modified>
</cp:coreProperties>
</file>