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D15A4C" w:rsidP="004B4697">
      <w:pPr>
        <w:autoSpaceDE w:val="0"/>
        <w:autoSpaceDN w:val="0"/>
        <w:adjustRightInd w:val="0"/>
        <w:jc w:val="center"/>
        <w:rPr>
          <w:b/>
          <w:bCs/>
        </w:rPr>
      </w:pPr>
      <w:r>
        <w:rPr>
          <w:b/>
          <w:bCs/>
        </w:rPr>
        <w:t xml:space="preserve"> </w:t>
      </w:r>
      <w:r w:rsidR="004B4697"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D64B1E" w:rsidP="004B4697">
      <w:pPr>
        <w:autoSpaceDE w:val="0"/>
        <w:autoSpaceDN w:val="0"/>
        <w:adjustRightInd w:val="0"/>
        <w:jc w:val="center"/>
      </w:pPr>
      <w:r>
        <w:t>Ma</w:t>
      </w:r>
      <w:r w:rsidR="0062419A">
        <w:t>y</w:t>
      </w:r>
      <w:r>
        <w:t xml:space="preserve"> </w:t>
      </w:r>
      <w:r w:rsidR="00B57E30">
        <w:t>1</w:t>
      </w:r>
      <w:r w:rsidR="0062419A">
        <w:t>1</w:t>
      </w:r>
      <w:r w:rsidR="000130DA">
        <w:t>, 201</w:t>
      </w:r>
      <w:r w:rsidR="007558A9">
        <w:t>6</w:t>
      </w:r>
    </w:p>
    <w:p w:rsidR="004B4697" w:rsidRPr="001D2023" w:rsidRDefault="0062419A" w:rsidP="004B4697">
      <w:pPr>
        <w:autoSpaceDE w:val="0"/>
        <w:autoSpaceDN w:val="0"/>
        <w:adjustRightInd w:val="0"/>
        <w:jc w:val="center"/>
      </w:pPr>
      <w:r>
        <w:t>Conference Call</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62419A" w:rsidRPr="00584D5B">
        <w:rPr>
          <w:bCs/>
        </w:rPr>
        <w:t>Jim Bouse,</w:t>
      </w:r>
      <w:r w:rsidR="0062419A">
        <w:rPr>
          <w:b/>
          <w:bCs/>
        </w:rPr>
        <w:t xml:space="preserve"> </w:t>
      </w:r>
      <w:r w:rsidR="00B57E30" w:rsidRPr="007F5F0D">
        <w:rPr>
          <w:bCs/>
        </w:rPr>
        <w:t>Meredith Braz,</w:t>
      </w:r>
      <w:r w:rsidR="00B57E30">
        <w:rPr>
          <w:b/>
          <w:bCs/>
        </w:rPr>
        <w:t xml:space="preserve"> </w:t>
      </w:r>
      <w:r w:rsidR="0062419A" w:rsidRPr="00584D5B">
        <w:rPr>
          <w:bCs/>
        </w:rPr>
        <w:t>Jackie Carter</w:t>
      </w:r>
      <w:r w:rsidR="0062419A">
        <w:rPr>
          <w:bCs/>
        </w:rPr>
        <w:t xml:space="preserve">, </w:t>
      </w:r>
      <w:r w:rsidR="0057204F" w:rsidRPr="007D722C">
        <w:rPr>
          <w:bCs/>
        </w:rPr>
        <w:t xml:space="preserve">Scott Dittman, </w:t>
      </w:r>
      <w:r w:rsidR="00B57E30">
        <w:rPr>
          <w:bCs/>
        </w:rPr>
        <w:t xml:space="preserve">Jacquelyn Elliott, </w:t>
      </w:r>
      <w:r w:rsidR="00B07AE7" w:rsidRPr="007D722C">
        <w:rPr>
          <w:bCs/>
        </w:rPr>
        <w:t xml:space="preserve">Dan </w:t>
      </w:r>
      <w:r w:rsidR="0057204F" w:rsidRPr="007D722C">
        <w:t>García</w:t>
      </w:r>
      <w:r w:rsidR="00B07AE7" w:rsidRPr="007D722C">
        <w:rPr>
          <w:bCs/>
        </w:rPr>
        <w:t xml:space="preserve">, </w:t>
      </w:r>
      <w:r w:rsidR="00995191" w:rsidRPr="007D722C">
        <w:rPr>
          <w:bCs/>
        </w:rPr>
        <w:t>Paul Kyle</w:t>
      </w:r>
      <w:r w:rsidRPr="007D722C">
        <w:rPr>
          <w:bCs/>
        </w:rPr>
        <w:t xml:space="preserve">, </w:t>
      </w:r>
      <w:r w:rsidR="0062419A">
        <w:rPr>
          <w:bCs/>
        </w:rPr>
        <w:t>Lara Medley, Jack Miner</w:t>
      </w:r>
      <w:r w:rsidR="003344B1" w:rsidRPr="007D722C">
        <w:rPr>
          <w:bCs/>
        </w:rPr>
        <w:t xml:space="preserve">, </w:t>
      </w:r>
      <w:r w:rsidR="00235955" w:rsidRPr="007D722C">
        <w:rPr>
          <w:bCs/>
        </w:rPr>
        <w:t xml:space="preserve">Nicole Rovig, </w:t>
      </w:r>
      <w:r w:rsidR="007D71EF" w:rsidRPr="007D722C">
        <w:rPr>
          <w:bCs/>
        </w:rPr>
        <w:t>Luke Schultheis</w:t>
      </w:r>
      <w:r w:rsidR="00BA7EA2">
        <w:rPr>
          <w:bCs/>
        </w:rPr>
        <w:t>, Monique Snowden</w:t>
      </w:r>
    </w:p>
    <w:p w:rsidR="003344B1" w:rsidRDefault="003344B1"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B57E30" w:rsidRPr="007F5F0D">
        <w:rPr>
          <w:bCs/>
        </w:rPr>
        <w:t xml:space="preserve">Janie Barnett,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D64B1E" w:rsidP="004B4697">
      <w:pPr>
        <w:autoSpaceDE w:val="0"/>
        <w:autoSpaceDN w:val="0"/>
        <w:adjustRightInd w:val="0"/>
        <w:rPr>
          <w:b/>
          <w:u w:val="single"/>
        </w:rPr>
      </w:pPr>
      <w:r>
        <w:rPr>
          <w:b/>
          <w:u w:val="single"/>
        </w:rPr>
        <w:t>Ma</w:t>
      </w:r>
      <w:r w:rsidR="0062419A">
        <w:rPr>
          <w:b/>
          <w:u w:val="single"/>
        </w:rPr>
        <w:t>y</w:t>
      </w:r>
      <w:r>
        <w:rPr>
          <w:b/>
          <w:u w:val="single"/>
        </w:rPr>
        <w:t xml:space="preserve"> </w:t>
      </w:r>
      <w:r w:rsidR="001F2CAF">
        <w:rPr>
          <w:b/>
          <w:u w:val="single"/>
        </w:rPr>
        <w:t>1</w:t>
      </w:r>
      <w:r w:rsidR="0062419A">
        <w:rPr>
          <w:b/>
          <w:u w:val="single"/>
        </w:rPr>
        <w:t>1</w:t>
      </w:r>
      <w:r w:rsidR="00795507">
        <w:rPr>
          <w:b/>
          <w:u w:val="single"/>
        </w:rPr>
        <w:t>, 201</w:t>
      </w:r>
      <w:r w:rsidR="007558A9">
        <w:rPr>
          <w:b/>
          <w:u w:val="single"/>
        </w:rPr>
        <w:t>6</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62419A">
        <w:rPr>
          <w:rFonts w:ascii="Cambria" w:hAnsi="Cambria"/>
        </w:rPr>
        <w:t>Kyle</w:t>
      </w:r>
      <w:r w:rsidR="0062419A">
        <w:t xml:space="preserve"> </w:t>
      </w:r>
      <w:r w:rsidRPr="001D2023">
        <w:t xml:space="preserve">called the meeting to order at </w:t>
      </w:r>
      <w:r w:rsidR="0062419A">
        <w:t>2</w:t>
      </w:r>
      <w:r w:rsidRPr="001D2023">
        <w:t>:</w:t>
      </w:r>
      <w:r w:rsidR="0062419A">
        <w:t>32</w:t>
      </w:r>
      <w:r w:rsidR="00723965">
        <w:t xml:space="preserve"> </w:t>
      </w:r>
      <w:r w:rsidR="0062419A">
        <w:t>p</w:t>
      </w:r>
      <w:r w:rsidRPr="001D2023">
        <w:t xml:space="preserve">.m. </w:t>
      </w:r>
      <w:r w:rsidR="0062419A">
        <w:t>Eastern Daylight</w:t>
      </w:r>
      <w:r w:rsidR="007D722C">
        <w:t xml:space="preserve"> Time</w:t>
      </w:r>
      <w:r w:rsidRPr="001D2023">
        <w:t xml:space="preserve"> on </w:t>
      </w:r>
      <w:r w:rsidR="00D64B1E">
        <w:t>Ma</w:t>
      </w:r>
      <w:r w:rsidR="0062419A">
        <w:t>y</w:t>
      </w:r>
      <w:r w:rsidR="00D64B1E">
        <w:t xml:space="preserve"> </w:t>
      </w:r>
      <w:r w:rsidR="00C31099">
        <w:t>1</w:t>
      </w:r>
      <w:r w:rsidR="0062419A">
        <w:t>1</w:t>
      </w:r>
      <w:r w:rsidRPr="001D2023">
        <w:t>, 201</w:t>
      </w:r>
      <w:r w:rsidR="007558A9">
        <w:t>6</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Approval of Agenda</w:t>
      </w:r>
    </w:p>
    <w:p w:rsidR="009E0329" w:rsidRDefault="009300AC" w:rsidP="009300AC">
      <w:pPr>
        <w:autoSpaceDE w:val="0"/>
        <w:autoSpaceDN w:val="0"/>
        <w:adjustRightInd w:val="0"/>
      </w:pPr>
      <w:r>
        <w:t>MOTION 201</w:t>
      </w:r>
      <w:r w:rsidR="007558A9">
        <w:t>6</w:t>
      </w:r>
      <w:r>
        <w:t>.</w:t>
      </w:r>
      <w:r w:rsidR="007558A9">
        <w:t>0</w:t>
      </w:r>
      <w:r w:rsidR="0062419A">
        <w:t>5</w:t>
      </w:r>
      <w:r>
        <w:t>.0</w:t>
      </w:r>
      <w:r w:rsidR="0062419A">
        <w:t>1</w:t>
      </w:r>
      <w:r>
        <w:t xml:space="preserve"> – </w:t>
      </w:r>
      <w:r w:rsidR="00FD1ACC">
        <w:t>It was duly moved and seconded to approve the agenda</w:t>
      </w:r>
      <w:r w:rsidR="007558A9">
        <w:t xml:space="preserve"> with flexibility</w:t>
      </w:r>
      <w:r w:rsidR="00FD1ACC">
        <w:t xml:space="preserve">.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Pr>
          <w:b/>
        </w:rPr>
        <w:t>Approval of Minutes</w:t>
      </w:r>
    </w:p>
    <w:p w:rsidR="00BA7EA2" w:rsidRDefault="00C31099" w:rsidP="009300AC">
      <w:pPr>
        <w:autoSpaceDE w:val="0"/>
        <w:autoSpaceDN w:val="0"/>
        <w:adjustRightInd w:val="0"/>
      </w:pPr>
      <w:r>
        <w:t>MOTION 2016.0</w:t>
      </w:r>
      <w:r w:rsidR="0062419A">
        <w:t>5</w:t>
      </w:r>
      <w:r>
        <w:t>.0</w:t>
      </w:r>
      <w:r w:rsidR="0062419A">
        <w:t>2</w:t>
      </w:r>
      <w:r>
        <w:t xml:space="preserve"> – It was duly moved and seconded to approve the minutes of the </w:t>
      </w:r>
      <w:r w:rsidR="0062419A">
        <w:t>March 1</w:t>
      </w:r>
      <w:r>
        <w:t>9, 2016</w:t>
      </w:r>
      <w:ins w:id="0" w:author="Scott Dittman, University Registrar" w:date="2016-06-23T12:31:00Z">
        <w:r w:rsidR="00E03583">
          <w:t>,</w:t>
        </w:r>
      </w:ins>
      <w:r>
        <w:t xml:space="preserve"> meeting of the Board of Directors. APPROVED</w:t>
      </w:r>
    </w:p>
    <w:p w:rsidR="00C31099" w:rsidRDefault="00C31099" w:rsidP="009300AC">
      <w:pPr>
        <w:autoSpaceDE w:val="0"/>
        <w:autoSpaceDN w:val="0"/>
        <w:adjustRightInd w:val="0"/>
      </w:pPr>
    </w:p>
    <w:p w:rsidR="00C31099" w:rsidRPr="00BA7EA2" w:rsidRDefault="007F5F0D" w:rsidP="009300AC">
      <w:pPr>
        <w:autoSpaceDE w:val="0"/>
        <w:autoSpaceDN w:val="0"/>
        <w:adjustRightInd w:val="0"/>
      </w:pPr>
      <w:r>
        <w:t xml:space="preserve">MOTION </w:t>
      </w:r>
      <w:r w:rsidR="00C31099">
        <w:t>2016.</w:t>
      </w:r>
      <w:del w:id="1" w:author="Scott Dittman, University Registrar" w:date="2016-06-23T12:29:00Z">
        <w:r w:rsidR="00C31099" w:rsidDel="00C10951">
          <w:delText>03.05</w:delText>
        </w:r>
      </w:del>
      <w:ins w:id="2" w:author="Scott Dittman, University Registrar" w:date="2016-06-23T12:29:00Z">
        <w:r w:rsidR="00C10951">
          <w:t>05.03</w:t>
        </w:r>
      </w:ins>
      <w:r w:rsidR="00C31099">
        <w:t xml:space="preserve"> – It was duly moved and seconded to approve the minutes of the March 2</w:t>
      </w:r>
      <w:r w:rsidR="0062419A">
        <w:t>3</w:t>
      </w:r>
      <w:r w:rsidR="00C31099">
        <w:t>, 2016</w:t>
      </w:r>
      <w:ins w:id="3" w:author="Scott Dittman, University Registrar" w:date="2016-06-23T12:31:00Z">
        <w:r w:rsidR="00E03583">
          <w:t>,</w:t>
        </w:r>
      </w:ins>
      <w:r w:rsidR="00C31099">
        <w:t xml:space="preserve"> meeting of the Board of Directors. APPROVED</w:t>
      </w:r>
    </w:p>
    <w:p w:rsidR="003344B1" w:rsidRDefault="003344B1" w:rsidP="00B908A7">
      <w:pPr>
        <w:autoSpaceDE w:val="0"/>
        <w:autoSpaceDN w:val="0"/>
        <w:adjustRightInd w:val="0"/>
        <w:rPr>
          <w:b/>
        </w:rPr>
      </w:pPr>
    </w:p>
    <w:p w:rsidR="00055BB5" w:rsidRDefault="000130DA" w:rsidP="00EB22A0">
      <w:pPr>
        <w:rPr>
          <w:rStyle w:val="Strong"/>
          <w:b w:val="0"/>
          <w:u w:val="single"/>
        </w:rPr>
      </w:pPr>
      <w:r>
        <w:rPr>
          <w:b/>
        </w:rPr>
        <w:t>Reports of Committees</w:t>
      </w:r>
    </w:p>
    <w:p w:rsidR="00C31099" w:rsidRDefault="0062419A" w:rsidP="00D83C6F">
      <w:pPr>
        <w:rPr>
          <w:rStyle w:val="Strong"/>
          <w:b w:val="0"/>
          <w:u w:val="single"/>
        </w:rPr>
      </w:pPr>
      <w:r>
        <w:rPr>
          <w:rStyle w:val="Strong"/>
          <w:b w:val="0"/>
          <w:u w:val="single"/>
        </w:rPr>
        <w:t>Strategic Planning</w:t>
      </w:r>
    </w:p>
    <w:p w:rsidR="00C31099" w:rsidRDefault="00C31099" w:rsidP="00D83C6F">
      <w:pPr>
        <w:rPr>
          <w:rStyle w:val="Strong"/>
          <w:b w:val="0"/>
        </w:rPr>
      </w:pPr>
      <w:r>
        <w:rPr>
          <w:rStyle w:val="Strong"/>
          <w:b w:val="0"/>
        </w:rPr>
        <w:t xml:space="preserve">President </w:t>
      </w:r>
      <w:r w:rsidR="0062419A">
        <w:rPr>
          <w:rStyle w:val="Strong"/>
          <w:b w:val="0"/>
        </w:rPr>
        <w:t xml:space="preserve">Kyle reminded everyone to forward topics for discussion to himself and Vice President Schultheis </w:t>
      </w:r>
      <w:r w:rsidR="0038730D">
        <w:rPr>
          <w:rStyle w:val="Strong"/>
          <w:b w:val="0"/>
        </w:rPr>
        <w:t xml:space="preserve">in advance of the </w:t>
      </w:r>
      <w:r w:rsidR="00584D5B">
        <w:rPr>
          <w:rStyle w:val="Strong"/>
          <w:b w:val="0"/>
        </w:rPr>
        <w:t>strategic planning retreat</w:t>
      </w:r>
      <w:r w:rsidR="0038730D">
        <w:rPr>
          <w:rStyle w:val="Strong"/>
          <w:b w:val="0"/>
        </w:rPr>
        <w:t xml:space="preserve"> in June. Vice President Schultheis</w:t>
      </w:r>
      <w:r w:rsidR="0062419A">
        <w:rPr>
          <w:rStyle w:val="Strong"/>
          <w:b w:val="0"/>
        </w:rPr>
        <w:t xml:space="preserve"> </w:t>
      </w:r>
      <w:r>
        <w:rPr>
          <w:rStyle w:val="Strong"/>
          <w:b w:val="0"/>
        </w:rPr>
        <w:t>reported that the</w:t>
      </w:r>
      <w:r w:rsidR="0038730D">
        <w:rPr>
          <w:rStyle w:val="Strong"/>
          <w:b w:val="0"/>
        </w:rPr>
        <w:t xml:space="preserve"> </w:t>
      </w:r>
      <w:r w:rsidR="004660ED">
        <w:rPr>
          <w:rStyle w:val="Strong"/>
          <w:b w:val="0"/>
        </w:rPr>
        <w:t>committee gathered data on meetings and other program offerings</w:t>
      </w:r>
      <w:r w:rsidR="00584D5B">
        <w:rPr>
          <w:rStyle w:val="Strong"/>
          <w:b w:val="0"/>
        </w:rPr>
        <w:t>, and will distribute the information</w:t>
      </w:r>
      <w:r w:rsidR="004660ED">
        <w:rPr>
          <w:rStyle w:val="Strong"/>
          <w:b w:val="0"/>
        </w:rPr>
        <w:t xml:space="preserve"> </w:t>
      </w:r>
      <w:r w:rsidR="0014299C">
        <w:rPr>
          <w:rStyle w:val="Strong"/>
          <w:b w:val="0"/>
        </w:rPr>
        <w:t>in advance of</w:t>
      </w:r>
      <w:r w:rsidR="004660ED">
        <w:rPr>
          <w:rStyle w:val="Strong"/>
          <w:b w:val="0"/>
        </w:rPr>
        <w:t xml:space="preserve"> the retreat.</w:t>
      </w:r>
    </w:p>
    <w:p w:rsidR="0014299C" w:rsidRDefault="0014299C" w:rsidP="00D83C6F">
      <w:pPr>
        <w:rPr>
          <w:rStyle w:val="Strong"/>
          <w:b w:val="0"/>
        </w:rPr>
      </w:pPr>
    </w:p>
    <w:p w:rsidR="00C31099" w:rsidRDefault="004660ED" w:rsidP="00D83C6F">
      <w:pPr>
        <w:rPr>
          <w:rStyle w:val="Strong"/>
          <w:b w:val="0"/>
          <w:u w:val="single"/>
        </w:rPr>
      </w:pPr>
      <w:r>
        <w:rPr>
          <w:rStyle w:val="Strong"/>
          <w:b w:val="0"/>
          <w:u w:val="single"/>
        </w:rPr>
        <w:t>Governance</w:t>
      </w:r>
    </w:p>
    <w:p w:rsidR="00C31099" w:rsidRDefault="004660ED" w:rsidP="00D83C6F">
      <w:pPr>
        <w:rPr>
          <w:rStyle w:val="Strong"/>
          <w:b w:val="0"/>
        </w:rPr>
      </w:pPr>
      <w:r>
        <w:rPr>
          <w:rStyle w:val="Strong"/>
          <w:b w:val="0"/>
        </w:rPr>
        <w:t xml:space="preserve">Vice President Dittman </w:t>
      </w:r>
      <w:ins w:id="4" w:author="Scott Dittman, University Registrar" w:date="2016-06-23T12:30:00Z">
        <w:r w:rsidR="00E03583" w:rsidRPr="00E03583">
          <w:rPr>
            <w:bCs/>
            <w:rPrChange w:id="5" w:author="Scott Dittman, University Registrar" w:date="2016-06-23T12:30:00Z">
              <w:rPr>
                <w:b/>
                <w:bCs/>
              </w:rPr>
            </w:rPrChange>
          </w:rPr>
          <w:t xml:space="preserve">reported that the committee has yet to meet , but </w:t>
        </w:r>
        <w:r w:rsidR="00E03583" w:rsidRPr="00E03583">
          <w:rPr>
            <w:bCs/>
            <w:rPrChange w:id="6" w:author="Scott Dittman, University Registrar" w:date="2016-06-23T12:30:00Z">
              <w:rPr>
                <w:bCs/>
              </w:rPr>
            </w:rPrChange>
          </w:rPr>
          <w:t>no</w:t>
        </w:r>
        <w:r w:rsidR="00E03583" w:rsidRPr="00E03583">
          <w:rPr>
            <w:bCs/>
          </w:rPr>
          <w:t>ted</w:t>
        </w:r>
        <w:r w:rsidR="00E03583" w:rsidRPr="00E03583">
          <w:rPr>
            <w:b/>
            <w:bCs/>
          </w:rPr>
          <w:t xml:space="preserve"> </w:t>
        </w:r>
      </w:ins>
      <w:del w:id="7" w:author="Scott Dittman, University Registrar" w:date="2016-06-23T12:30:00Z">
        <w:r w:rsidDel="00E03583">
          <w:rPr>
            <w:rStyle w:val="Strong"/>
            <w:b w:val="0"/>
          </w:rPr>
          <w:delText>informed the Board that the committee has yet to meet since the Annual Meeting in March, but reported</w:delText>
        </w:r>
      </w:del>
      <w:r>
        <w:rPr>
          <w:rStyle w:val="Strong"/>
          <w:b w:val="0"/>
        </w:rPr>
        <w:t xml:space="preserve"> that their initial discussion will center on the implications of opening up membership to all Title IV-eligible institutions.</w:t>
      </w:r>
    </w:p>
    <w:p w:rsidR="00C31099" w:rsidRPr="007F5F0D" w:rsidRDefault="00C31099" w:rsidP="00D83C6F">
      <w:pPr>
        <w:rPr>
          <w:rStyle w:val="Strong"/>
          <w:b w:val="0"/>
        </w:rPr>
      </w:pPr>
    </w:p>
    <w:p w:rsidR="00D83C6F" w:rsidRDefault="004660ED" w:rsidP="00D83C6F">
      <w:pPr>
        <w:rPr>
          <w:rStyle w:val="Strong"/>
          <w:b w:val="0"/>
        </w:rPr>
      </w:pPr>
      <w:r>
        <w:rPr>
          <w:rStyle w:val="Strong"/>
          <w:b w:val="0"/>
          <w:u w:val="single"/>
        </w:rPr>
        <w:t>Audit</w:t>
      </w:r>
    </w:p>
    <w:p w:rsidR="0078237F" w:rsidRDefault="0078237F" w:rsidP="00EB22A0">
      <w:pPr>
        <w:rPr>
          <w:rStyle w:val="Strong"/>
          <w:b w:val="0"/>
        </w:rPr>
      </w:pPr>
      <w:r>
        <w:rPr>
          <w:rStyle w:val="Strong"/>
          <w:b w:val="0"/>
        </w:rPr>
        <w:t xml:space="preserve">Vice President </w:t>
      </w:r>
      <w:r w:rsidR="00BF1E04">
        <w:rPr>
          <w:rStyle w:val="Strong"/>
          <w:b w:val="0"/>
        </w:rPr>
        <w:t>Elliott reported that the committee met recently to discuss the committee’s overall scope as it relates to directing or reviewing audit efforts and policies. She also recently talked with the Association’s independent auditor, Cohn &amp; Reznick, about the upcoming 2016 audit</w:t>
      </w:r>
      <w:r w:rsidR="00412DAC">
        <w:rPr>
          <w:rStyle w:val="Strong"/>
          <w:b w:val="0"/>
        </w:rPr>
        <w:t>.</w:t>
      </w:r>
    </w:p>
    <w:p w:rsidR="0078237F" w:rsidRDefault="0078237F" w:rsidP="00EB22A0">
      <w:pPr>
        <w:rPr>
          <w:rStyle w:val="Strong"/>
          <w:b w:val="0"/>
        </w:rPr>
      </w:pPr>
    </w:p>
    <w:p w:rsidR="0014299C" w:rsidRDefault="0014299C" w:rsidP="00EB22A0">
      <w:pPr>
        <w:rPr>
          <w:rStyle w:val="Strong"/>
          <w:b w:val="0"/>
        </w:rPr>
      </w:pPr>
    </w:p>
    <w:p w:rsidR="0014299C" w:rsidRDefault="0014299C" w:rsidP="00EB22A0">
      <w:pPr>
        <w:rPr>
          <w:rStyle w:val="Strong"/>
          <w:b w:val="0"/>
        </w:rPr>
      </w:pPr>
    </w:p>
    <w:p w:rsidR="0014299C" w:rsidRDefault="0014299C" w:rsidP="00EB22A0">
      <w:pPr>
        <w:rPr>
          <w:rStyle w:val="Strong"/>
          <w:b w:val="0"/>
        </w:rPr>
      </w:pPr>
    </w:p>
    <w:p w:rsidR="0078237F" w:rsidRDefault="00BF1E04" w:rsidP="00EB22A0">
      <w:pPr>
        <w:rPr>
          <w:rStyle w:val="Strong"/>
          <w:b w:val="0"/>
          <w:u w:val="single"/>
        </w:rPr>
      </w:pPr>
      <w:r>
        <w:rPr>
          <w:rStyle w:val="Strong"/>
          <w:b w:val="0"/>
          <w:u w:val="single"/>
        </w:rPr>
        <w:t>Compensation</w:t>
      </w:r>
    </w:p>
    <w:p w:rsidR="00562AFB" w:rsidRDefault="0078237F" w:rsidP="00BF1E04">
      <w:pPr>
        <w:rPr>
          <w:rStyle w:val="Strong"/>
          <w:b w:val="0"/>
        </w:rPr>
      </w:pPr>
      <w:r>
        <w:rPr>
          <w:rStyle w:val="Strong"/>
          <w:b w:val="0"/>
        </w:rPr>
        <w:t xml:space="preserve">Vice President </w:t>
      </w:r>
      <w:r w:rsidR="00BF1E04">
        <w:rPr>
          <w:rStyle w:val="Strong"/>
          <w:b w:val="0"/>
        </w:rPr>
        <w:t xml:space="preserve">Rovig reported that the committee met and established a set of goals for the term year, in addition to setting timeline expectations for when certain responsibilities must be carried out, such as Executive </w:t>
      </w:r>
      <w:r w:rsidR="0014299C">
        <w:rPr>
          <w:rStyle w:val="Strong"/>
          <w:b w:val="0"/>
        </w:rPr>
        <w:t>D</w:t>
      </w:r>
      <w:r w:rsidR="00BF1E04">
        <w:rPr>
          <w:rStyle w:val="Strong"/>
          <w:b w:val="0"/>
        </w:rPr>
        <w:t xml:space="preserve">irector </w:t>
      </w:r>
      <w:r w:rsidR="0014299C">
        <w:rPr>
          <w:rStyle w:val="Strong"/>
          <w:b w:val="0"/>
        </w:rPr>
        <w:t>e</w:t>
      </w:r>
      <w:r w:rsidR="00BF1E04">
        <w:rPr>
          <w:rStyle w:val="Strong"/>
          <w:b w:val="0"/>
        </w:rPr>
        <w:t xml:space="preserve">valuation. </w:t>
      </w:r>
    </w:p>
    <w:p w:rsidR="00BF1E04" w:rsidRDefault="00BF1E04" w:rsidP="00BF1E04">
      <w:pPr>
        <w:rPr>
          <w:rStyle w:val="Strong"/>
          <w:b w:val="0"/>
        </w:rPr>
      </w:pPr>
    </w:p>
    <w:p w:rsidR="00BF1E04" w:rsidRDefault="00BF1E04" w:rsidP="00BF1E04">
      <w:pPr>
        <w:rPr>
          <w:rStyle w:val="Strong"/>
          <w:b w:val="0"/>
        </w:rPr>
      </w:pPr>
      <w:r>
        <w:rPr>
          <w:rStyle w:val="Strong"/>
          <w:b w:val="0"/>
        </w:rPr>
        <w:t xml:space="preserve">On a related note, the committee </w:t>
      </w:r>
      <w:r w:rsidR="0014299C">
        <w:rPr>
          <w:rStyle w:val="Strong"/>
          <w:b w:val="0"/>
        </w:rPr>
        <w:t xml:space="preserve">noted </w:t>
      </w:r>
      <w:r>
        <w:rPr>
          <w:rStyle w:val="Strong"/>
          <w:b w:val="0"/>
        </w:rPr>
        <w:t>that the Board Handbook does not currently feature timelines for the committee</w:t>
      </w:r>
      <w:r w:rsidR="0014299C">
        <w:rPr>
          <w:rStyle w:val="Strong"/>
          <w:b w:val="0"/>
        </w:rPr>
        <w:t>,</w:t>
      </w:r>
      <w:r>
        <w:rPr>
          <w:rStyle w:val="Strong"/>
          <w:b w:val="0"/>
        </w:rPr>
        <w:t xml:space="preserve"> and so </w:t>
      </w:r>
      <w:r w:rsidR="00716A4A">
        <w:rPr>
          <w:rStyle w:val="Strong"/>
          <w:b w:val="0"/>
        </w:rPr>
        <w:t>drafted</w:t>
      </w:r>
      <w:r>
        <w:rPr>
          <w:rStyle w:val="Strong"/>
          <w:b w:val="0"/>
        </w:rPr>
        <w:t xml:space="preserve"> a revised copy. Vice President Rovig distributed these revisions to the Board for consideration </w:t>
      </w:r>
      <w:r w:rsidR="00E876AB">
        <w:rPr>
          <w:rStyle w:val="Strong"/>
          <w:b w:val="0"/>
        </w:rPr>
        <w:t xml:space="preserve">and </w:t>
      </w:r>
      <w:r>
        <w:rPr>
          <w:rStyle w:val="Strong"/>
          <w:b w:val="0"/>
        </w:rPr>
        <w:t>asked that any suggestions be sent to her for inclusion before a clean copy is adopt</w:t>
      </w:r>
      <w:r w:rsidR="00E876AB">
        <w:rPr>
          <w:rStyle w:val="Strong"/>
          <w:b w:val="0"/>
        </w:rPr>
        <w:t>ed</w:t>
      </w:r>
      <w:r>
        <w:rPr>
          <w:rStyle w:val="Strong"/>
          <w:b w:val="0"/>
        </w:rPr>
        <w:t xml:space="preserve"> at the June meeting.  </w:t>
      </w:r>
    </w:p>
    <w:p w:rsidR="00562AFB" w:rsidRDefault="00562AFB" w:rsidP="00EB22A0">
      <w:pPr>
        <w:rPr>
          <w:rStyle w:val="Strong"/>
          <w:b w:val="0"/>
        </w:rPr>
      </w:pPr>
    </w:p>
    <w:p w:rsidR="00562AFB" w:rsidRDefault="00BF1E04" w:rsidP="00EB22A0">
      <w:pPr>
        <w:rPr>
          <w:rStyle w:val="Strong"/>
          <w:b w:val="0"/>
          <w:u w:val="single"/>
        </w:rPr>
      </w:pPr>
      <w:r>
        <w:rPr>
          <w:rStyle w:val="Strong"/>
          <w:b w:val="0"/>
          <w:u w:val="single"/>
        </w:rPr>
        <w:t>Finance</w:t>
      </w:r>
    </w:p>
    <w:p w:rsidR="005432A7" w:rsidRDefault="00BF1E04" w:rsidP="00EB22A0">
      <w:pPr>
        <w:rPr>
          <w:rStyle w:val="Strong"/>
          <w:b w:val="0"/>
        </w:rPr>
      </w:pPr>
      <w:r>
        <w:rPr>
          <w:rStyle w:val="Strong"/>
          <w:b w:val="0"/>
        </w:rPr>
        <w:t>Vice President Miner reported that the committee met to review the second fiscal quarter reports, which indicate that the Association continues to be</w:t>
      </w:r>
      <w:r w:rsidR="00770F85">
        <w:rPr>
          <w:rStyle w:val="Strong"/>
          <w:b w:val="0"/>
        </w:rPr>
        <w:t xml:space="preserve"> in</w:t>
      </w:r>
      <w:r>
        <w:rPr>
          <w:rStyle w:val="Strong"/>
          <w:b w:val="0"/>
        </w:rPr>
        <w:t xml:space="preserve"> good financial standing.</w:t>
      </w:r>
    </w:p>
    <w:p w:rsidR="00770F85" w:rsidRDefault="00770F85" w:rsidP="00EB22A0">
      <w:pPr>
        <w:rPr>
          <w:rStyle w:val="Strong"/>
          <w:b w:val="0"/>
        </w:rPr>
      </w:pPr>
    </w:p>
    <w:p w:rsidR="00770F85" w:rsidRDefault="00770F85" w:rsidP="00EB22A0">
      <w:pPr>
        <w:rPr>
          <w:rStyle w:val="Strong"/>
          <w:b w:val="0"/>
        </w:rPr>
      </w:pPr>
      <w:r>
        <w:rPr>
          <w:rStyle w:val="Strong"/>
          <w:b w:val="0"/>
        </w:rPr>
        <w:t xml:space="preserve">Vice President Miner also </w:t>
      </w:r>
      <w:r w:rsidR="00292DA9">
        <w:rPr>
          <w:rStyle w:val="Strong"/>
          <w:b w:val="0"/>
        </w:rPr>
        <w:t xml:space="preserve">informed the Board on </w:t>
      </w:r>
      <w:r>
        <w:rPr>
          <w:rStyle w:val="Strong"/>
          <w:b w:val="0"/>
        </w:rPr>
        <w:t xml:space="preserve">the committee’s cooperation with the Program and Services Review committee to </w:t>
      </w:r>
      <w:r w:rsidR="00292DA9">
        <w:rPr>
          <w:rStyle w:val="Strong"/>
          <w:b w:val="0"/>
        </w:rPr>
        <w:t>review AACRAO meetings and program offerings to make better strategic assessments.</w:t>
      </w:r>
    </w:p>
    <w:p w:rsidR="00770F85" w:rsidRDefault="00770F85" w:rsidP="00EB22A0">
      <w:pPr>
        <w:rPr>
          <w:rStyle w:val="Strong"/>
          <w:b w:val="0"/>
        </w:rPr>
      </w:pPr>
    </w:p>
    <w:p w:rsidR="00C529A7" w:rsidRDefault="00770F85" w:rsidP="00483A52">
      <w:pPr>
        <w:rPr>
          <w:rStyle w:val="Strong"/>
          <w:b w:val="0"/>
        </w:rPr>
      </w:pPr>
      <w:r>
        <w:rPr>
          <w:rStyle w:val="Strong"/>
          <w:b w:val="0"/>
        </w:rPr>
        <w:t xml:space="preserve">The Board discussed what fundraising efforts </w:t>
      </w:r>
      <w:r w:rsidR="00292DA9">
        <w:rPr>
          <w:rStyle w:val="Strong"/>
          <w:b w:val="0"/>
        </w:rPr>
        <w:t xml:space="preserve">are </w:t>
      </w:r>
      <w:r>
        <w:rPr>
          <w:rStyle w:val="Strong"/>
          <w:b w:val="0"/>
        </w:rPr>
        <w:t>currently being conducted to replenish the Conner Scholarship Fund, and requested clarification from Executive Director Reilly on a number of ex</w:t>
      </w:r>
      <w:r w:rsidR="00292DA9">
        <w:rPr>
          <w:rStyle w:val="Strong"/>
          <w:b w:val="0"/>
        </w:rPr>
        <w:t>p</w:t>
      </w:r>
      <w:r>
        <w:rPr>
          <w:rStyle w:val="Strong"/>
          <w:b w:val="0"/>
        </w:rPr>
        <w:t xml:space="preserve">ense and revenue line items in the fiscal report. </w:t>
      </w:r>
    </w:p>
    <w:p w:rsidR="00292DA9" w:rsidRPr="00C529A7" w:rsidRDefault="00292DA9" w:rsidP="00483A52">
      <w:pPr>
        <w:rPr>
          <w:b/>
          <w:u w:val="single"/>
        </w:rPr>
      </w:pPr>
    </w:p>
    <w:p w:rsidR="0066456B" w:rsidRDefault="0092759F" w:rsidP="00F71028">
      <w:pPr>
        <w:autoSpaceDE w:val="0"/>
        <w:autoSpaceDN w:val="0"/>
        <w:adjustRightInd w:val="0"/>
        <w:rPr>
          <w:b/>
        </w:rPr>
      </w:pPr>
      <w:r>
        <w:rPr>
          <w:b/>
        </w:rPr>
        <w:t>Reports of Officers</w:t>
      </w:r>
    </w:p>
    <w:p w:rsidR="001A4F0D" w:rsidRDefault="001A4F0D" w:rsidP="00F71028">
      <w:pPr>
        <w:autoSpaceDE w:val="0"/>
        <w:autoSpaceDN w:val="0"/>
        <w:adjustRightInd w:val="0"/>
        <w:rPr>
          <w:u w:val="single"/>
        </w:rPr>
      </w:pPr>
      <w:r>
        <w:rPr>
          <w:u w:val="single"/>
        </w:rPr>
        <w:t xml:space="preserve">Vice President </w:t>
      </w:r>
      <w:r w:rsidR="00341A36">
        <w:rPr>
          <w:u w:val="single"/>
        </w:rPr>
        <w:t>for Access and Equity</w:t>
      </w:r>
    </w:p>
    <w:p w:rsidR="001A4F0D" w:rsidRDefault="00770F85" w:rsidP="00F71028">
      <w:pPr>
        <w:autoSpaceDE w:val="0"/>
        <w:autoSpaceDN w:val="0"/>
        <w:adjustRightInd w:val="0"/>
      </w:pPr>
      <w:r>
        <w:t>Vice President Snowden</w:t>
      </w:r>
      <w:r w:rsidR="00341A36">
        <w:t xml:space="preserve"> and</w:t>
      </w:r>
      <w:r>
        <w:t xml:space="preserve"> </w:t>
      </w:r>
      <w:r w:rsidR="00341A36">
        <w:t xml:space="preserve">Vice President Dittman </w:t>
      </w:r>
      <w:r>
        <w:t xml:space="preserve">discussed the need for proper orientation for </w:t>
      </w:r>
      <w:r w:rsidR="00292DA9">
        <w:t xml:space="preserve">new </w:t>
      </w:r>
      <w:r>
        <w:t>professional activity committee chairs</w:t>
      </w:r>
      <w:r w:rsidR="00292DA9">
        <w:t>.</w:t>
      </w:r>
    </w:p>
    <w:p w:rsidR="001A4F0D" w:rsidRDefault="001A4F0D" w:rsidP="00F71028">
      <w:pPr>
        <w:autoSpaceDE w:val="0"/>
        <w:autoSpaceDN w:val="0"/>
        <w:adjustRightInd w:val="0"/>
      </w:pPr>
    </w:p>
    <w:p w:rsidR="001A4F0D" w:rsidRDefault="001A4F0D" w:rsidP="00F71028">
      <w:pPr>
        <w:autoSpaceDE w:val="0"/>
        <w:autoSpaceDN w:val="0"/>
        <w:adjustRightInd w:val="0"/>
        <w:rPr>
          <w:u w:val="single"/>
        </w:rPr>
      </w:pPr>
      <w:r>
        <w:rPr>
          <w:u w:val="single"/>
        </w:rPr>
        <w:t>Vice President for International Education</w:t>
      </w:r>
    </w:p>
    <w:p w:rsidR="00710785" w:rsidRDefault="001A4F0D" w:rsidP="00F71028">
      <w:pPr>
        <w:autoSpaceDE w:val="0"/>
        <w:autoSpaceDN w:val="0"/>
        <w:adjustRightInd w:val="0"/>
      </w:pPr>
      <w:r>
        <w:t xml:space="preserve">Vice President Elliott reported that the international education </w:t>
      </w:r>
      <w:r w:rsidR="00710785">
        <w:t xml:space="preserve">book is currently at the designers, and should be available within a few months. In addition, the international education online course has all necessary faculty and course components finalized, and </w:t>
      </w:r>
      <w:r w:rsidR="00A63855">
        <w:t>now only</w:t>
      </w:r>
      <w:r w:rsidR="00710785">
        <w:t xml:space="preserve"> await</w:t>
      </w:r>
      <w:r w:rsidR="00A63855">
        <w:t>s</w:t>
      </w:r>
      <w:r w:rsidR="00710785">
        <w:t xml:space="preserve"> </w:t>
      </w:r>
      <w:r w:rsidR="00A63855">
        <w:t>approval</w:t>
      </w:r>
      <w:r w:rsidR="00710785">
        <w:t xml:space="preserve"> of the actual site design before</w:t>
      </w:r>
      <w:r w:rsidR="00A63855">
        <w:t xml:space="preserve"> a formal</w:t>
      </w:r>
      <w:r w:rsidR="00710785">
        <w:t xml:space="preserve"> announc</w:t>
      </w:r>
      <w:r w:rsidR="00A63855">
        <w:t>ement</w:t>
      </w:r>
      <w:r w:rsidR="00710785">
        <w:t xml:space="preserve">. </w:t>
      </w:r>
    </w:p>
    <w:p w:rsidR="00710785" w:rsidRDefault="00710785" w:rsidP="00F71028">
      <w:pPr>
        <w:autoSpaceDE w:val="0"/>
        <w:autoSpaceDN w:val="0"/>
        <w:adjustRightInd w:val="0"/>
      </w:pPr>
    </w:p>
    <w:p w:rsidR="00710785" w:rsidRDefault="00710785" w:rsidP="00F71028">
      <w:pPr>
        <w:autoSpaceDE w:val="0"/>
        <w:autoSpaceDN w:val="0"/>
        <w:adjustRightInd w:val="0"/>
      </w:pPr>
      <w:r>
        <w:t>With the advent of normalized Cuban-American relations, Vice President Elliott and Deputy Director Gottlieb are working with the Cuban Embassy in Washington, D.C.</w:t>
      </w:r>
      <w:ins w:id="8" w:author="Scott Dittman, University Registrar" w:date="2016-06-23T12:31:00Z">
        <w:r w:rsidR="00E03583">
          <w:t>,</w:t>
        </w:r>
      </w:ins>
      <w:bookmarkStart w:id="9" w:name="_GoBack"/>
      <w:bookmarkEnd w:id="9"/>
      <w:r>
        <w:t xml:space="preserve"> to organize a higher education research mission</w:t>
      </w:r>
      <w:r w:rsidR="00A63855">
        <w:t xml:space="preserve"> to the country</w:t>
      </w:r>
      <w:r>
        <w:t xml:space="preserve">. </w:t>
      </w:r>
    </w:p>
    <w:p w:rsidR="001A4F0D" w:rsidRDefault="001A4F0D" w:rsidP="00F71028">
      <w:pPr>
        <w:autoSpaceDE w:val="0"/>
        <w:autoSpaceDN w:val="0"/>
        <w:adjustRightInd w:val="0"/>
        <w:rPr>
          <w:u w:val="single"/>
        </w:rPr>
      </w:pPr>
    </w:p>
    <w:p w:rsidR="00975E6F" w:rsidRDefault="00975E6F" w:rsidP="00F71028">
      <w:pPr>
        <w:autoSpaceDE w:val="0"/>
        <w:autoSpaceDN w:val="0"/>
        <w:adjustRightInd w:val="0"/>
        <w:rPr>
          <w:u w:val="single"/>
        </w:rPr>
      </w:pPr>
      <w:r>
        <w:rPr>
          <w:u w:val="single"/>
        </w:rPr>
        <w:t xml:space="preserve">Vice President for Records and Academic Services </w:t>
      </w:r>
    </w:p>
    <w:p w:rsidR="00FE649D" w:rsidRDefault="005E405A" w:rsidP="00F71028">
      <w:pPr>
        <w:autoSpaceDE w:val="0"/>
        <w:autoSpaceDN w:val="0"/>
        <w:adjustRightInd w:val="0"/>
      </w:pPr>
      <w:r>
        <w:t xml:space="preserve">Vice President </w:t>
      </w:r>
      <w:r w:rsidR="00710785">
        <w:t xml:space="preserve">Medley reported on the formation of a workgroup whose focus will be to provide a set of recommendations for disciplinary notations on academic transcripts. She provided her </w:t>
      </w:r>
      <w:r w:rsidR="00A63855">
        <w:t>envisioned</w:t>
      </w:r>
      <w:r w:rsidR="00710785">
        <w:t xml:space="preserve"> scope for the workgroup as well as a timeline for all expected deliverables. Kristi Wold-McCormick, Registrar at Colorado University in boulder, will chair the workgroup. The Board </w:t>
      </w:r>
      <w:r w:rsidR="00FE649D">
        <w:t xml:space="preserve">requested that diversity of membership be a strong factor in the selection of workgroup members. Four members of the workgroup will be selected from interested parties amongst the membership during an open application period. </w:t>
      </w:r>
    </w:p>
    <w:p w:rsidR="00FE649D" w:rsidRDefault="00FE649D" w:rsidP="00F71028">
      <w:pPr>
        <w:autoSpaceDE w:val="0"/>
        <w:autoSpaceDN w:val="0"/>
        <w:adjustRightInd w:val="0"/>
      </w:pPr>
    </w:p>
    <w:p w:rsidR="00E41C98" w:rsidRDefault="00FE649D" w:rsidP="00F71028">
      <w:pPr>
        <w:autoSpaceDE w:val="0"/>
        <w:autoSpaceDN w:val="0"/>
        <w:adjustRightInd w:val="0"/>
      </w:pPr>
      <w:r>
        <w:t xml:space="preserve">The Board requested that the workgroup produce a set of guidelines fairly quickly, perhaps even before the end of 2016, as the membership and higher education community at large are seeking guidance now, especially in New York and Virginia where the notation is mandated. </w:t>
      </w:r>
    </w:p>
    <w:p w:rsidR="00E41C98" w:rsidRDefault="00E41C98" w:rsidP="00F71028">
      <w:pPr>
        <w:autoSpaceDE w:val="0"/>
        <w:autoSpaceDN w:val="0"/>
        <w:adjustRightInd w:val="0"/>
      </w:pPr>
    </w:p>
    <w:p w:rsidR="00E41C98" w:rsidRDefault="00E41C98" w:rsidP="00F71028">
      <w:pPr>
        <w:autoSpaceDE w:val="0"/>
        <w:autoSpaceDN w:val="0"/>
        <w:adjustRightInd w:val="0"/>
        <w:rPr>
          <w:u w:val="single"/>
        </w:rPr>
      </w:pPr>
      <w:r>
        <w:rPr>
          <w:u w:val="single"/>
        </w:rPr>
        <w:t>Vice President for Information Technology</w:t>
      </w:r>
    </w:p>
    <w:p w:rsidR="002020AF" w:rsidRDefault="002020AF" w:rsidP="00FE649D">
      <w:pPr>
        <w:autoSpaceDE w:val="0"/>
        <w:autoSpaceDN w:val="0"/>
        <w:adjustRightInd w:val="0"/>
      </w:pPr>
      <w:r>
        <w:t xml:space="preserve">Vice President Rovig </w:t>
      </w:r>
      <w:r w:rsidR="00FE649D">
        <w:t xml:space="preserve">informed the Board that an open call for members of an advisory group for the Technology Conference will soon go out. She requested that Associate Executive Director Barnett elaborate on this group during her staff report. </w:t>
      </w:r>
    </w:p>
    <w:p w:rsidR="002020AF" w:rsidRDefault="002020AF" w:rsidP="00F71028">
      <w:pPr>
        <w:autoSpaceDE w:val="0"/>
        <w:autoSpaceDN w:val="0"/>
        <w:adjustRightInd w:val="0"/>
      </w:pPr>
    </w:p>
    <w:p w:rsidR="002020AF" w:rsidRDefault="002020AF" w:rsidP="00F71028">
      <w:pPr>
        <w:autoSpaceDE w:val="0"/>
        <w:autoSpaceDN w:val="0"/>
        <w:adjustRightInd w:val="0"/>
        <w:rPr>
          <w:u w:val="single"/>
        </w:rPr>
      </w:pPr>
      <w:r>
        <w:rPr>
          <w:u w:val="single"/>
        </w:rPr>
        <w:t xml:space="preserve">Vice President for </w:t>
      </w:r>
      <w:r w:rsidR="00FE649D">
        <w:rPr>
          <w:u w:val="single"/>
        </w:rPr>
        <w:t>Admissions and Enrollment Management</w:t>
      </w:r>
    </w:p>
    <w:p w:rsidR="00FE649D" w:rsidRDefault="002020AF" w:rsidP="00F71028">
      <w:pPr>
        <w:autoSpaceDE w:val="0"/>
        <w:autoSpaceDN w:val="0"/>
        <w:adjustRightInd w:val="0"/>
      </w:pPr>
      <w:r>
        <w:t xml:space="preserve">Vice President </w:t>
      </w:r>
      <w:r w:rsidR="00FE649D">
        <w:t xml:space="preserve">Schultheis announced that the search for a new </w:t>
      </w:r>
      <w:r w:rsidR="00341A36">
        <w:t>Strategic</w:t>
      </w:r>
      <w:r w:rsidR="00FE649D">
        <w:t xml:space="preserve"> Enrollment Management Conference Director has begun, and that he, along with the current Director Serrata and Director of Consulting and SEM </w:t>
      </w:r>
      <w:r w:rsidR="00341A36">
        <w:t xml:space="preserve">Tom </w:t>
      </w:r>
      <w:r w:rsidR="00FE649D">
        <w:t xml:space="preserve">Green, will evaluate applications. </w:t>
      </w:r>
    </w:p>
    <w:p w:rsidR="00FE649D" w:rsidRDefault="00FE649D" w:rsidP="00F71028">
      <w:pPr>
        <w:autoSpaceDE w:val="0"/>
        <w:autoSpaceDN w:val="0"/>
        <w:adjustRightInd w:val="0"/>
      </w:pPr>
    </w:p>
    <w:p w:rsidR="002020AF" w:rsidRDefault="00FE649D" w:rsidP="00F71028">
      <w:pPr>
        <w:autoSpaceDE w:val="0"/>
        <w:autoSpaceDN w:val="0"/>
        <w:adjustRightInd w:val="0"/>
      </w:pPr>
      <w:r>
        <w:t>The Board asked for clarification on the nature of the Director</w:t>
      </w:r>
      <w:r w:rsidR="00512FDC">
        <w:t xml:space="preserve"> position, specifically if it was a paid position or a volunteer opportunity, the time commitment involved, and who is eligible to apply. Executive Director Reilly clarified that the position is paid and is part-time, with the majority of time invested coming at specific and </w:t>
      </w:r>
      <w:r w:rsidR="00341A36">
        <w:t>predictable</w:t>
      </w:r>
      <w:r w:rsidR="00512FDC">
        <w:t xml:space="preserve"> times of the year, but will confirm whether eligibility is limited to current members or not. </w:t>
      </w:r>
      <w:r w:rsidR="00033BCE">
        <w:t xml:space="preserve"> </w:t>
      </w:r>
    </w:p>
    <w:p w:rsidR="00033BCE" w:rsidRDefault="00033BCE" w:rsidP="00F71028">
      <w:pPr>
        <w:autoSpaceDE w:val="0"/>
        <w:autoSpaceDN w:val="0"/>
        <w:adjustRightInd w:val="0"/>
      </w:pPr>
    </w:p>
    <w:p w:rsidR="00033BCE" w:rsidRDefault="00512FDC" w:rsidP="00F71028">
      <w:pPr>
        <w:autoSpaceDE w:val="0"/>
        <w:autoSpaceDN w:val="0"/>
        <w:adjustRightInd w:val="0"/>
        <w:rPr>
          <w:u w:val="single"/>
        </w:rPr>
      </w:pPr>
      <w:r>
        <w:rPr>
          <w:u w:val="single"/>
        </w:rPr>
        <w:t>Vice President at Large</w:t>
      </w:r>
    </w:p>
    <w:p w:rsidR="00033BCE" w:rsidRPr="00512FDC" w:rsidRDefault="00512FDC" w:rsidP="00F71028">
      <w:pPr>
        <w:autoSpaceDE w:val="0"/>
        <w:autoSpaceDN w:val="0"/>
        <w:adjustRightInd w:val="0"/>
      </w:pPr>
      <w:r>
        <w:t>Vice President Dittman informed the Board that the Code of Ethics which was discussed during the approval of the Board Handbook (</w:t>
      </w:r>
      <w:r>
        <w:rPr>
          <w:i/>
        </w:rPr>
        <w:t xml:space="preserve">see MOTION 2016.03.09) </w:t>
      </w:r>
      <w:r>
        <w:t xml:space="preserve">were established after a Board-appointed Taskforce went through a two-year process to update them. He indicated that he would provide more information at the June meeting. </w:t>
      </w:r>
    </w:p>
    <w:p w:rsidR="00033BCE" w:rsidRDefault="00033BCE" w:rsidP="00F71028">
      <w:pPr>
        <w:autoSpaceDE w:val="0"/>
        <w:autoSpaceDN w:val="0"/>
        <w:adjustRightInd w:val="0"/>
      </w:pPr>
    </w:p>
    <w:p w:rsidR="00033BCE" w:rsidRDefault="00033BCE" w:rsidP="00F71028">
      <w:pPr>
        <w:autoSpaceDE w:val="0"/>
        <w:autoSpaceDN w:val="0"/>
        <w:adjustRightInd w:val="0"/>
        <w:rPr>
          <w:u w:val="single"/>
        </w:rPr>
      </w:pPr>
      <w:r>
        <w:rPr>
          <w:u w:val="single"/>
        </w:rPr>
        <w:t>President</w:t>
      </w:r>
      <w:r w:rsidR="00512FDC">
        <w:rPr>
          <w:u w:val="single"/>
        </w:rPr>
        <w:t>-Elect</w:t>
      </w:r>
    </w:p>
    <w:p w:rsidR="00033BCE" w:rsidRDefault="00033BCE" w:rsidP="00F71028">
      <w:pPr>
        <w:autoSpaceDE w:val="0"/>
        <w:autoSpaceDN w:val="0"/>
        <w:adjustRightInd w:val="0"/>
      </w:pPr>
      <w:r>
        <w:t>President</w:t>
      </w:r>
      <w:r w:rsidR="00512FDC">
        <w:t>-Elect</w:t>
      </w:r>
      <w:r>
        <w:t xml:space="preserve"> </w:t>
      </w:r>
      <w:r w:rsidR="00512FDC">
        <w:t>Bouse</w:t>
      </w:r>
      <w:r>
        <w:t xml:space="preserve"> </w:t>
      </w:r>
      <w:r w:rsidR="00512FDC">
        <w:t xml:space="preserve">reported that he is currently working with the Program Committee and the professional activity committee chairs to generate sessions for the 2017 Annual Meeting in advance of the submission deadline. </w:t>
      </w:r>
    </w:p>
    <w:p w:rsidR="00033BCE" w:rsidRDefault="00033BCE" w:rsidP="00F71028">
      <w:pPr>
        <w:autoSpaceDE w:val="0"/>
        <w:autoSpaceDN w:val="0"/>
        <w:adjustRightInd w:val="0"/>
      </w:pPr>
    </w:p>
    <w:p w:rsidR="00033BCE" w:rsidRDefault="00033BCE" w:rsidP="00F71028">
      <w:pPr>
        <w:autoSpaceDE w:val="0"/>
        <w:autoSpaceDN w:val="0"/>
        <w:adjustRightInd w:val="0"/>
        <w:rPr>
          <w:u w:val="single"/>
        </w:rPr>
      </w:pPr>
      <w:r>
        <w:rPr>
          <w:u w:val="single"/>
        </w:rPr>
        <w:t>President</w:t>
      </w:r>
    </w:p>
    <w:p w:rsidR="00033BCE" w:rsidRPr="007F5F0D" w:rsidRDefault="00033BCE" w:rsidP="00F71028">
      <w:pPr>
        <w:autoSpaceDE w:val="0"/>
        <w:autoSpaceDN w:val="0"/>
        <w:adjustRightInd w:val="0"/>
      </w:pPr>
      <w:r>
        <w:t xml:space="preserve">President </w:t>
      </w:r>
      <w:r w:rsidR="00512FDC">
        <w:t xml:space="preserve">Kyle indicated that he is looking forward to the strategic planning </w:t>
      </w:r>
      <w:r w:rsidR="00341A36">
        <w:t>retreat</w:t>
      </w:r>
      <w:r w:rsidR="00512FDC">
        <w:t xml:space="preserve"> in June, and asked that any and all material and requested committee meeting times be forwarded to him as soon as possible</w:t>
      </w:r>
      <w:r>
        <w:t xml:space="preserve">. </w:t>
      </w:r>
    </w:p>
    <w:p w:rsidR="00B011C9" w:rsidRDefault="00B011C9" w:rsidP="00327D73">
      <w:pPr>
        <w:autoSpaceDE w:val="0"/>
        <w:autoSpaceDN w:val="0"/>
        <w:adjustRightInd w:val="0"/>
        <w:rPr>
          <w:b/>
        </w:rPr>
      </w:pPr>
    </w:p>
    <w:p w:rsidR="001A54F1" w:rsidRDefault="001A54F1" w:rsidP="00327D73">
      <w:pPr>
        <w:autoSpaceDE w:val="0"/>
        <w:autoSpaceDN w:val="0"/>
        <w:adjustRightInd w:val="0"/>
        <w:rPr>
          <w:b/>
        </w:rPr>
      </w:pPr>
      <w:r>
        <w:rPr>
          <w:b/>
        </w:rPr>
        <w:t>Reports of Staff</w:t>
      </w:r>
    </w:p>
    <w:p w:rsidR="001A54F1" w:rsidRDefault="001A54F1" w:rsidP="00327D73">
      <w:pPr>
        <w:autoSpaceDE w:val="0"/>
        <w:autoSpaceDN w:val="0"/>
        <w:adjustRightInd w:val="0"/>
        <w:rPr>
          <w:u w:val="single"/>
        </w:rPr>
      </w:pPr>
      <w:r>
        <w:rPr>
          <w:u w:val="single"/>
        </w:rPr>
        <w:t xml:space="preserve">Executive Director </w:t>
      </w:r>
    </w:p>
    <w:p w:rsidR="00D011C4" w:rsidRDefault="001A54F1" w:rsidP="00614FE0">
      <w:pPr>
        <w:autoSpaceDE w:val="0"/>
        <w:autoSpaceDN w:val="0"/>
        <w:adjustRightInd w:val="0"/>
      </w:pPr>
      <w:r>
        <w:t xml:space="preserve">Executive Director Mike Reilly </w:t>
      </w:r>
      <w:r w:rsidR="00341A36">
        <w:t>provided updates on</w:t>
      </w:r>
      <w:r w:rsidR="00766C07">
        <w:t xml:space="preserve"> his search for AACRAO office real estate options. The Finance committee will be consult</w:t>
      </w:r>
      <w:r w:rsidR="00341A36">
        <w:t>ed</w:t>
      </w:r>
      <w:r w:rsidR="00766C07">
        <w:t xml:space="preserve"> before any decisions are seriously considered. </w:t>
      </w:r>
    </w:p>
    <w:p w:rsidR="00766C07" w:rsidRDefault="00766C07" w:rsidP="00614FE0">
      <w:pPr>
        <w:autoSpaceDE w:val="0"/>
        <w:autoSpaceDN w:val="0"/>
        <w:adjustRightInd w:val="0"/>
      </w:pPr>
    </w:p>
    <w:p w:rsidR="00766C07" w:rsidRDefault="00766C07" w:rsidP="00614FE0">
      <w:pPr>
        <w:autoSpaceDE w:val="0"/>
        <w:autoSpaceDN w:val="0"/>
        <w:adjustRightInd w:val="0"/>
      </w:pPr>
      <w:r>
        <w:t xml:space="preserve">All staff members that will be affected by the International Education Services restructure have been notified, and he and Deputy Director </w:t>
      </w:r>
      <w:r w:rsidR="00341A36">
        <w:t xml:space="preserve">Gottlieb </w:t>
      </w:r>
      <w:r>
        <w:t xml:space="preserve">along with staff that will remain with AACRAO are working on a roll-back plan to either </w:t>
      </w:r>
      <w:r w:rsidR="00A05E3A">
        <w:t xml:space="preserve">complete the terms of </w:t>
      </w:r>
      <w:r>
        <w:t xml:space="preserve">current contracts and </w:t>
      </w:r>
      <w:r>
        <w:lastRenderedPageBreak/>
        <w:t xml:space="preserve">service requests or to hand them off to third party vendors in a process that would not violate the AACRAO Conflict of Interest policy. </w:t>
      </w:r>
    </w:p>
    <w:p w:rsidR="00766C07" w:rsidRDefault="00766C07" w:rsidP="00614FE0">
      <w:pPr>
        <w:autoSpaceDE w:val="0"/>
        <w:autoSpaceDN w:val="0"/>
        <w:adjustRightInd w:val="0"/>
      </w:pPr>
    </w:p>
    <w:p w:rsidR="00766C07" w:rsidRDefault="00766C07" w:rsidP="00614FE0">
      <w:pPr>
        <w:autoSpaceDE w:val="0"/>
        <w:autoSpaceDN w:val="0"/>
        <w:adjustRightInd w:val="0"/>
      </w:pPr>
      <w:r>
        <w:t xml:space="preserve">Executive Director Reilly indicated that because of the current political climate in North Carolina and the resultant travel bans </w:t>
      </w:r>
      <w:r w:rsidR="00A05E3A">
        <w:t>there</w:t>
      </w:r>
      <w:ins w:id="10" w:author="Scott Dittman, University Registrar" w:date="2016-06-23T12:26:00Z">
        <w:r w:rsidR="00C10951">
          <w:t xml:space="preserve"> </w:t>
        </w:r>
      </w:ins>
      <w:r>
        <w:t xml:space="preserve">which many other states have imposed for all public-sector employees, holding the 2017 Technology and Transfer Conference </w:t>
      </w:r>
      <w:r w:rsidR="00A05E3A">
        <w:t xml:space="preserve">in Charlotte is </w:t>
      </w:r>
      <w:r>
        <w:t xml:space="preserve">financially untenable. The conference hotel has agreed to let AACRAO move the meeting with no penalty provided that the same chain is picked in a different state. </w:t>
      </w:r>
    </w:p>
    <w:p w:rsidR="00766C07" w:rsidRDefault="00766C07" w:rsidP="00614FE0">
      <w:pPr>
        <w:autoSpaceDE w:val="0"/>
        <w:autoSpaceDN w:val="0"/>
        <w:adjustRightInd w:val="0"/>
      </w:pPr>
    </w:p>
    <w:p w:rsidR="00766C07" w:rsidRDefault="00766C07" w:rsidP="00614FE0">
      <w:pPr>
        <w:autoSpaceDE w:val="0"/>
        <w:autoSpaceDN w:val="0"/>
        <w:adjustRightInd w:val="0"/>
      </w:pPr>
      <w:r>
        <w:t>The Board discussed the implications of moving the meeting, and the consequences of cancelling it altogether. The Board agreed that moving the meeting was the best course of action considering the lack of a penalty for moving the meeting, and the strategic impact that would occur if it remained in North Carolina and was poorly attended or cancelled.</w:t>
      </w:r>
    </w:p>
    <w:p w:rsidR="00AA6CFC" w:rsidRDefault="00AA6CFC" w:rsidP="00614FE0">
      <w:pPr>
        <w:autoSpaceDE w:val="0"/>
        <w:autoSpaceDN w:val="0"/>
        <w:adjustRightInd w:val="0"/>
      </w:pPr>
    </w:p>
    <w:p w:rsidR="00AA6CFC" w:rsidRDefault="00AA6CFC" w:rsidP="00614FE0">
      <w:pPr>
        <w:autoSpaceDE w:val="0"/>
        <w:autoSpaceDN w:val="0"/>
        <w:adjustRightInd w:val="0"/>
      </w:pPr>
      <w:r>
        <w:t xml:space="preserve">MOTION 2016.05.04 – It was duly moved and seconded that the 2017 AACRAO Technology and Transfer Conference be moved to an alternate location outside of North Carolina, pending </w:t>
      </w:r>
      <w:r w:rsidR="00A05E3A">
        <w:t>negotiations</w:t>
      </w:r>
      <w:r>
        <w:t xml:space="preserve"> by appropriate </w:t>
      </w:r>
      <w:r w:rsidR="00A05E3A">
        <w:t>personnel</w:t>
      </w:r>
      <w:r>
        <w:t xml:space="preserve"> in the AACRAO office. APPROVED</w:t>
      </w:r>
    </w:p>
    <w:p w:rsidR="00AA6CFC" w:rsidRDefault="00AA6CFC" w:rsidP="00614FE0">
      <w:pPr>
        <w:autoSpaceDE w:val="0"/>
        <w:autoSpaceDN w:val="0"/>
        <w:adjustRightInd w:val="0"/>
      </w:pPr>
    </w:p>
    <w:p w:rsidR="00D011C4" w:rsidRPr="00D011C4" w:rsidRDefault="00AA6CFC" w:rsidP="00614FE0">
      <w:pPr>
        <w:autoSpaceDE w:val="0"/>
        <w:autoSpaceDN w:val="0"/>
        <w:adjustRightInd w:val="0"/>
      </w:pPr>
      <w:r>
        <w:t>Associate Executive Director Barnett reported on the role of the Technology Conference Advisory committee, and indicated that the office</w:t>
      </w:r>
      <w:r w:rsidR="00A05E3A">
        <w:t>,</w:t>
      </w:r>
      <w:r>
        <w:t xml:space="preserve"> in conjunction with Vice President Rovig and current Director Mark McConahay</w:t>
      </w:r>
      <w:r w:rsidR="00A05E3A">
        <w:t>,</w:t>
      </w:r>
      <w:r>
        <w:t xml:space="preserve"> will identify four or five members through an open call</w:t>
      </w:r>
      <w:r w:rsidR="00A05E3A">
        <w:t xml:space="preserve"> for applications</w:t>
      </w:r>
      <w:r>
        <w:t xml:space="preserve"> distributed either via a stand-alone email campaign or an </w:t>
      </w:r>
      <w:r w:rsidRPr="00584D5B">
        <w:rPr>
          <w:i/>
        </w:rPr>
        <w:t>AACRAO Connect</w:t>
      </w:r>
      <w:r>
        <w:t xml:space="preserve"> article.  </w:t>
      </w:r>
    </w:p>
    <w:p w:rsidR="009E0B39" w:rsidRDefault="009E0B39" w:rsidP="00175DFA">
      <w:pPr>
        <w:rPr>
          <w:b/>
        </w:rPr>
      </w:pPr>
    </w:p>
    <w:p w:rsidR="00304072" w:rsidRDefault="00304072" w:rsidP="00175DFA">
      <w:pPr>
        <w:rPr>
          <w:b/>
        </w:rPr>
      </w:pPr>
      <w:r>
        <w:rPr>
          <w:b/>
        </w:rPr>
        <w:t xml:space="preserve">Unfinished Business </w:t>
      </w:r>
    </w:p>
    <w:p w:rsidR="00304072" w:rsidRDefault="00304072" w:rsidP="00175DFA">
      <w:r>
        <w:t xml:space="preserve">The list of action items was reviewed and updated. </w:t>
      </w:r>
    </w:p>
    <w:p w:rsidR="00304072" w:rsidRPr="007F5F0D" w:rsidRDefault="00304072" w:rsidP="00175DFA"/>
    <w:p w:rsidR="000858E4" w:rsidRDefault="00EB2F86" w:rsidP="00175DFA">
      <w:r>
        <w:rPr>
          <w:b/>
        </w:rPr>
        <w:t>Adjournment</w:t>
      </w:r>
    </w:p>
    <w:p w:rsidR="000858E4" w:rsidRDefault="000858E4" w:rsidP="00175DFA">
      <w:r>
        <w:t>MOTION 201</w:t>
      </w:r>
      <w:r w:rsidR="00483A52">
        <w:t>6</w:t>
      </w:r>
      <w:r>
        <w:t>.</w:t>
      </w:r>
      <w:r w:rsidR="00483A52">
        <w:t>0</w:t>
      </w:r>
      <w:r w:rsidR="00AA6CFC">
        <w:t>5</w:t>
      </w:r>
      <w:r>
        <w:t>.</w:t>
      </w:r>
      <w:r w:rsidR="00AA6CFC">
        <w:t>05</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7F5F0D">
        <w:t>4</w:t>
      </w:r>
      <w:r w:rsidRPr="00B94305">
        <w:t>:</w:t>
      </w:r>
      <w:r w:rsidR="00AA6CFC">
        <w:t>02</w:t>
      </w:r>
      <w:r w:rsidR="00A3280C" w:rsidRPr="00B94305">
        <w:t xml:space="preserve"> </w:t>
      </w:r>
      <w:r w:rsidR="000E3AFF">
        <w:t>p</w:t>
      </w:r>
      <w:r w:rsidRPr="00B94305">
        <w:t xml:space="preserve">.m. </w:t>
      </w:r>
      <w:r w:rsidR="00AA6CFC">
        <w:t>Eastern Daylight</w:t>
      </w:r>
      <w:r w:rsidR="00F56CA3">
        <w:t xml:space="preserve"> Time</w:t>
      </w:r>
      <w:r w:rsidR="00A3280C" w:rsidRPr="00B94305">
        <w:t xml:space="preserve"> </w:t>
      </w:r>
      <w:r w:rsidRPr="00B94305">
        <w:t>on</w:t>
      </w:r>
      <w:r w:rsidR="00483A52">
        <w:t xml:space="preserve"> </w:t>
      </w:r>
      <w:r w:rsidR="00C65886">
        <w:t>Ma</w:t>
      </w:r>
      <w:r w:rsidR="00AA6CFC">
        <w:t>y</w:t>
      </w:r>
      <w:r w:rsidR="00483A52">
        <w:t xml:space="preserve"> </w:t>
      </w:r>
      <w:r w:rsidR="007F5F0D">
        <w:t>1</w:t>
      </w:r>
      <w:r w:rsidR="00AA6CFC">
        <w:t>1</w:t>
      </w:r>
      <w:r w:rsidR="00C529A7">
        <w:t>,</w:t>
      </w:r>
      <w:r w:rsidRPr="00B94305">
        <w:t xml:space="preserve"> 201</w:t>
      </w:r>
      <w:r w:rsidR="00483A52">
        <w:t>6</w:t>
      </w:r>
      <w:r w:rsidRPr="00B94305">
        <w:t xml:space="preserve">. </w:t>
      </w:r>
    </w:p>
    <w:p w:rsidR="008616D6" w:rsidRPr="00B94305" w:rsidRDefault="008616D6" w:rsidP="00175DFA"/>
    <w:p w:rsidR="007F279A" w:rsidRPr="00B94305" w:rsidRDefault="007F279A" w:rsidP="00175DFA">
      <w:pPr>
        <w:rPr>
          <w:b/>
        </w:rPr>
      </w:pPr>
      <w:r w:rsidRPr="00B94305">
        <w:rPr>
          <w:b/>
        </w:rPr>
        <w:t>Attachments</w:t>
      </w:r>
    </w:p>
    <w:p w:rsidR="00D0249D" w:rsidRDefault="007F5F0D" w:rsidP="00175DFA">
      <w:r>
        <w:t xml:space="preserve">Minutes of </w:t>
      </w:r>
      <w:r w:rsidR="00AA6CFC">
        <w:t>March 19</w:t>
      </w:r>
      <w:r>
        <w:t xml:space="preserve"> Board Meeting</w:t>
      </w:r>
    </w:p>
    <w:p w:rsidR="007F5F0D" w:rsidRDefault="007F5F0D" w:rsidP="00175DFA">
      <w:r>
        <w:t>Minutes of the March 2</w:t>
      </w:r>
      <w:r w:rsidR="00AA6CFC">
        <w:t>3</w:t>
      </w:r>
      <w:r>
        <w:t xml:space="preserve"> Board Meeting</w:t>
      </w:r>
    </w:p>
    <w:p w:rsidR="007F5F0D" w:rsidRPr="00B94305" w:rsidRDefault="007F5F0D" w:rsidP="00175DFA"/>
    <w:p w:rsidR="002A1D3E" w:rsidRPr="00B94305" w:rsidRDefault="002A1D3E" w:rsidP="00175DFA"/>
    <w:sectPr w:rsidR="002A1D3E" w:rsidRPr="00B94305" w:rsidSect="00856A9F">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849" w:rsidRDefault="00AF4849">
      <w:r>
        <w:separator/>
      </w:r>
    </w:p>
  </w:endnote>
  <w:endnote w:type="continuationSeparator" w:id="0">
    <w:p w:rsidR="00AF4849" w:rsidRDefault="00AF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C54512" w:rsidRDefault="00C54512">
        <w:pPr>
          <w:pStyle w:val="Footer"/>
          <w:jc w:val="right"/>
        </w:pPr>
        <w:r w:rsidRPr="006E169F">
          <w:rPr>
            <w:sz w:val="24"/>
            <w:szCs w:val="24"/>
          </w:rPr>
          <w:t xml:space="preserve">Page </w:t>
        </w:r>
        <w:r>
          <w:fldChar w:fldCharType="begin"/>
        </w:r>
        <w:r>
          <w:instrText xml:space="preserve"> PAGE   \* MERGEFORMAT </w:instrText>
        </w:r>
        <w:r>
          <w:fldChar w:fldCharType="separate"/>
        </w:r>
        <w:r w:rsidR="00E03583" w:rsidRPr="00E03583">
          <w:rPr>
            <w:noProof/>
            <w:sz w:val="24"/>
            <w:szCs w:val="24"/>
          </w:rPr>
          <w:t>4</w:t>
        </w:r>
        <w:r>
          <w:rPr>
            <w:noProof/>
            <w:sz w:val="24"/>
            <w:szCs w:val="24"/>
          </w:rPr>
          <w:fldChar w:fldCharType="end"/>
        </w:r>
      </w:p>
    </w:sdtContent>
  </w:sdt>
  <w:p w:rsidR="00C54512" w:rsidRDefault="00C54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849" w:rsidRDefault="00AF4849">
      <w:r>
        <w:separator/>
      </w:r>
    </w:p>
  </w:footnote>
  <w:footnote w:type="continuationSeparator" w:id="0">
    <w:p w:rsidR="00AF4849" w:rsidRDefault="00AF4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12" w:rsidRDefault="00C54512"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BD21421_"/>
      </v:shape>
    </w:pict>
  </w:numPicBullet>
  <w:abstractNum w:abstractNumId="0"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4"/>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6C60"/>
    <w:rsid w:val="0002036F"/>
    <w:rsid w:val="00021C9C"/>
    <w:rsid w:val="00021EB5"/>
    <w:rsid w:val="00022E5C"/>
    <w:rsid w:val="0002314F"/>
    <w:rsid w:val="00026DD4"/>
    <w:rsid w:val="0003122C"/>
    <w:rsid w:val="00033A42"/>
    <w:rsid w:val="00033BCE"/>
    <w:rsid w:val="00037B06"/>
    <w:rsid w:val="0004157D"/>
    <w:rsid w:val="000430D6"/>
    <w:rsid w:val="0005087D"/>
    <w:rsid w:val="00051BE0"/>
    <w:rsid w:val="00052185"/>
    <w:rsid w:val="0005549C"/>
    <w:rsid w:val="00055BB5"/>
    <w:rsid w:val="00061E25"/>
    <w:rsid w:val="00064B6B"/>
    <w:rsid w:val="000672D2"/>
    <w:rsid w:val="000673A2"/>
    <w:rsid w:val="00070748"/>
    <w:rsid w:val="00072FA9"/>
    <w:rsid w:val="00075598"/>
    <w:rsid w:val="00076A58"/>
    <w:rsid w:val="00081F31"/>
    <w:rsid w:val="00082021"/>
    <w:rsid w:val="00082870"/>
    <w:rsid w:val="000858E4"/>
    <w:rsid w:val="000870E7"/>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5BB"/>
    <w:rsid w:val="0011174F"/>
    <w:rsid w:val="001119CF"/>
    <w:rsid w:val="00111C65"/>
    <w:rsid w:val="00112F20"/>
    <w:rsid w:val="00112FEB"/>
    <w:rsid w:val="00113AB3"/>
    <w:rsid w:val="001157E9"/>
    <w:rsid w:val="001209C7"/>
    <w:rsid w:val="0012201E"/>
    <w:rsid w:val="00122223"/>
    <w:rsid w:val="00123AED"/>
    <w:rsid w:val="00123D7B"/>
    <w:rsid w:val="0012623E"/>
    <w:rsid w:val="0012677A"/>
    <w:rsid w:val="00130628"/>
    <w:rsid w:val="0013067A"/>
    <w:rsid w:val="00132063"/>
    <w:rsid w:val="00133931"/>
    <w:rsid w:val="0013431E"/>
    <w:rsid w:val="001364E4"/>
    <w:rsid w:val="0014299C"/>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1532"/>
    <w:rsid w:val="00185C21"/>
    <w:rsid w:val="00185ED4"/>
    <w:rsid w:val="001862DA"/>
    <w:rsid w:val="00186BAF"/>
    <w:rsid w:val="0019282F"/>
    <w:rsid w:val="001935F6"/>
    <w:rsid w:val="00195999"/>
    <w:rsid w:val="0019780A"/>
    <w:rsid w:val="001979B6"/>
    <w:rsid w:val="00197D20"/>
    <w:rsid w:val="001A066C"/>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4B0"/>
    <w:rsid w:val="001C4ACB"/>
    <w:rsid w:val="001C5A5C"/>
    <w:rsid w:val="001D2498"/>
    <w:rsid w:val="001D42BF"/>
    <w:rsid w:val="001D5556"/>
    <w:rsid w:val="001D5FBE"/>
    <w:rsid w:val="001D6E81"/>
    <w:rsid w:val="001D76D5"/>
    <w:rsid w:val="001E29C5"/>
    <w:rsid w:val="001E56D5"/>
    <w:rsid w:val="001E6147"/>
    <w:rsid w:val="001E785C"/>
    <w:rsid w:val="001F2CAF"/>
    <w:rsid w:val="001F46CC"/>
    <w:rsid w:val="001F7308"/>
    <w:rsid w:val="001F7382"/>
    <w:rsid w:val="001F74E9"/>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40C10"/>
    <w:rsid w:val="00242724"/>
    <w:rsid w:val="002427E3"/>
    <w:rsid w:val="00243101"/>
    <w:rsid w:val="0024373E"/>
    <w:rsid w:val="002448F7"/>
    <w:rsid w:val="0024560E"/>
    <w:rsid w:val="00245977"/>
    <w:rsid w:val="0025122C"/>
    <w:rsid w:val="00255358"/>
    <w:rsid w:val="002572BF"/>
    <w:rsid w:val="002611CE"/>
    <w:rsid w:val="002636E4"/>
    <w:rsid w:val="00264687"/>
    <w:rsid w:val="00267372"/>
    <w:rsid w:val="0026774D"/>
    <w:rsid w:val="002710F4"/>
    <w:rsid w:val="00271886"/>
    <w:rsid w:val="00272520"/>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FA2"/>
    <w:rsid w:val="002F6241"/>
    <w:rsid w:val="002F64D7"/>
    <w:rsid w:val="00301650"/>
    <w:rsid w:val="003035BA"/>
    <w:rsid w:val="00304072"/>
    <w:rsid w:val="00307710"/>
    <w:rsid w:val="00314ED0"/>
    <w:rsid w:val="00317877"/>
    <w:rsid w:val="00320512"/>
    <w:rsid w:val="00320858"/>
    <w:rsid w:val="00321949"/>
    <w:rsid w:val="003224F6"/>
    <w:rsid w:val="0032341D"/>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74D6C"/>
    <w:rsid w:val="003760E6"/>
    <w:rsid w:val="0038127C"/>
    <w:rsid w:val="00381CED"/>
    <w:rsid w:val="0038232C"/>
    <w:rsid w:val="00385526"/>
    <w:rsid w:val="00385DC4"/>
    <w:rsid w:val="0038730D"/>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329C"/>
    <w:rsid w:val="003E59D6"/>
    <w:rsid w:val="003E63F7"/>
    <w:rsid w:val="003E6959"/>
    <w:rsid w:val="003E7B0B"/>
    <w:rsid w:val="003F717E"/>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0B19"/>
    <w:rsid w:val="00463AF8"/>
    <w:rsid w:val="004660ED"/>
    <w:rsid w:val="00470926"/>
    <w:rsid w:val="00472E1B"/>
    <w:rsid w:val="00474325"/>
    <w:rsid w:val="0047625D"/>
    <w:rsid w:val="004769D1"/>
    <w:rsid w:val="00481C03"/>
    <w:rsid w:val="00483A52"/>
    <w:rsid w:val="00483BE6"/>
    <w:rsid w:val="00484C69"/>
    <w:rsid w:val="004852D3"/>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113CD"/>
    <w:rsid w:val="005115E4"/>
    <w:rsid w:val="005117C1"/>
    <w:rsid w:val="00512FDC"/>
    <w:rsid w:val="00515CD2"/>
    <w:rsid w:val="00517367"/>
    <w:rsid w:val="00517C47"/>
    <w:rsid w:val="0052047A"/>
    <w:rsid w:val="00525E3B"/>
    <w:rsid w:val="00526729"/>
    <w:rsid w:val="00527F82"/>
    <w:rsid w:val="005305F3"/>
    <w:rsid w:val="00530A2B"/>
    <w:rsid w:val="00532B0F"/>
    <w:rsid w:val="00532FA9"/>
    <w:rsid w:val="005335A7"/>
    <w:rsid w:val="00535B6F"/>
    <w:rsid w:val="00536213"/>
    <w:rsid w:val="005432A7"/>
    <w:rsid w:val="00544415"/>
    <w:rsid w:val="00544AA9"/>
    <w:rsid w:val="0054541C"/>
    <w:rsid w:val="00546389"/>
    <w:rsid w:val="00547DD8"/>
    <w:rsid w:val="0055070C"/>
    <w:rsid w:val="0055196A"/>
    <w:rsid w:val="00552673"/>
    <w:rsid w:val="00553C8A"/>
    <w:rsid w:val="00554176"/>
    <w:rsid w:val="00562AFB"/>
    <w:rsid w:val="00565824"/>
    <w:rsid w:val="00565CFF"/>
    <w:rsid w:val="00565FA4"/>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589"/>
    <w:rsid w:val="005D6C55"/>
    <w:rsid w:val="005D6D56"/>
    <w:rsid w:val="005E042D"/>
    <w:rsid w:val="005E405A"/>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731F"/>
    <w:rsid w:val="006210D2"/>
    <w:rsid w:val="006225C0"/>
    <w:rsid w:val="0062419A"/>
    <w:rsid w:val="00624D83"/>
    <w:rsid w:val="00627804"/>
    <w:rsid w:val="006300E6"/>
    <w:rsid w:val="00630570"/>
    <w:rsid w:val="00630827"/>
    <w:rsid w:val="006347E1"/>
    <w:rsid w:val="006348A0"/>
    <w:rsid w:val="00635CA3"/>
    <w:rsid w:val="00643A43"/>
    <w:rsid w:val="00643C51"/>
    <w:rsid w:val="00643E67"/>
    <w:rsid w:val="00646753"/>
    <w:rsid w:val="00646C4F"/>
    <w:rsid w:val="00647EBC"/>
    <w:rsid w:val="00650B30"/>
    <w:rsid w:val="00651270"/>
    <w:rsid w:val="006552C1"/>
    <w:rsid w:val="00655A8E"/>
    <w:rsid w:val="0066042C"/>
    <w:rsid w:val="00660635"/>
    <w:rsid w:val="00662EC7"/>
    <w:rsid w:val="00663026"/>
    <w:rsid w:val="0066456B"/>
    <w:rsid w:val="00673010"/>
    <w:rsid w:val="0067360C"/>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24A"/>
    <w:rsid w:val="006A342F"/>
    <w:rsid w:val="006A7B62"/>
    <w:rsid w:val="006B21EF"/>
    <w:rsid w:val="006B51E1"/>
    <w:rsid w:val="006B59F6"/>
    <w:rsid w:val="006B5AC2"/>
    <w:rsid w:val="006C100F"/>
    <w:rsid w:val="006C13C9"/>
    <w:rsid w:val="006C291A"/>
    <w:rsid w:val="006C351A"/>
    <w:rsid w:val="006C391A"/>
    <w:rsid w:val="006C4624"/>
    <w:rsid w:val="006D1090"/>
    <w:rsid w:val="006D215F"/>
    <w:rsid w:val="006D2C25"/>
    <w:rsid w:val="006D300D"/>
    <w:rsid w:val="006D5E33"/>
    <w:rsid w:val="006D5F75"/>
    <w:rsid w:val="006D63C0"/>
    <w:rsid w:val="006E169F"/>
    <w:rsid w:val="006E1848"/>
    <w:rsid w:val="006E1E23"/>
    <w:rsid w:val="006E24E3"/>
    <w:rsid w:val="006E4CF9"/>
    <w:rsid w:val="006E67A4"/>
    <w:rsid w:val="006E777A"/>
    <w:rsid w:val="006E7E1B"/>
    <w:rsid w:val="006F2CB7"/>
    <w:rsid w:val="006F3CE6"/>
    <w:rsid w:val="006F41DD"/>
    <w:rsid w:val="006F4BFD"/>
    <w:rsid w:val="006F56E0"/>
    <w:rsid w:val="006F66D0"/>
    <w:rsid w:val="006F6A1D"/>
    <w:rsid w:val="006F7301"/>
    <w:rsid w:val="007001CA"/>
    <w:rsid w:val="0070093E"/>
    <w:rsid w:val="00702D9B"/>
    <w:rsid w:val="0070348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21F0"/>
    <w:rsid w:val="007447C3"/>
    <w:rsid w:val="00752295"/>
    <w:rsid w:val="00752B57"/>
    <w:rsid w:val="00755199"/>
    <w:rsid w:val="007558A9"/>
    <w:rsid w:val="00756D0C"/>
    <w:rsid w:val="007600D9"/>
    <w:rsid w:val="00760AAC"/>
    <w:rsid w:val="00762F78"/>
    <w:rsid w:val="0076318F"/>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B79B0"/>
    <w:rsid w:val="007C7B20"/>
    <w:rsid w:val="007D2C39"/>
    <w:rsid w:val="007D3B4C"/>
    <w:rsid w:val="007D5D01"/>
    <w:rsid w:val="007D5EEA"/>
    <w:rsid w:val="007D63C2"/>
    <w:rsid w:val="007D6CF4"/>
    <w:rsid w:val="007D6DBD"/>
    <w:rsid w:val="007D7108"/>
    <w:rsid w:val="007D71EF"/>
    <w:rsid w:val="007D722C"/>
    <w:rsid w:val="007E02E0"/>
    <w:rsid w:val="007E4EB1"/>
    <w:rsid w:val="007E6E36"/>
    <w:rsid w:val="007E7295"/>
    <w:rsid w:val="007E7F57"/>
    <w:rsid w:val="007F0975"/>
    <w:rsid w:val="007F0F77"/>
    <w:rsid w:val="007F19E7"/>
    <w:rsid w:val="007F279A"/>
    <w:rsid w:val="007F5E23"/>
    <w:rsid w:val="007F5F0D"/>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17AE"/>
    <w:rsid w:val="008A6F1E"/>
    <w:rsid w:val="008A76A5"/>
    <w:rsid w:val="008B08B4"/>
    <w:rsid w:val="008B2258"/>
    <w:rsid w:val="008B453C"/>
    <w:rsid w:val="008B63BB"/>
    <w:rsid w:val="008B6BA4"/>
    <w:rsid w:val="008B6FE8"/>
    <w:rsid w:val="008C04C1"/>
    <w:rsid w:val="008C2659"/>
    <w:rsid w:val="008C422F"/>
    <w:rsid w:val="008C7F4C"/>
    <w:rsid w:val="008D42FF"/>
    <w:rsid w:val="008D5286"/>
    <w:rsid w:val="008D715A"/>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17E7"/>
    <w:rsid w:val="009154E8"/>
    <w:rsid w:val="00916798"/>
    <w:rsid w:val="00916822"/>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2434"/>
    <w:rsid w:val="00952C96"/>
    <w:rsid w:val="00956116"/>
    <w:rsid w:val="009570E1"/>
    <w:rsid w:val="00962950"/>
    <w:rsid w:val="009638C1"/>
    <w:rsid w:val="00963975"/>
    <w:rsid w:val="00964322"/>
    <w:rsid w:val="00966581"/>
    <w:rsid w:val="00970F81"/>
    <w:rsid w:val="009738D8"/>
    <w:rsid w:val="00974D76"/>
    <w:rsid w:val="00975E6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738F"/>
    <w:rsid w:val="009C7627"/>
    <w:rsid w:val="009D0939"/>
    <w:rsid w:val="009D1006"/>
    <w:rsid w:val="009D1C42"/>
    <w:rsid w:val="009D1EF6"/>
    <w:rsid w:val="009D67FC"/>
    <w:rsid w:val="009D6CDE"/>
    <w:rsid w:val="009D73A1"/>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4775"/>
    <w:rsid w:val="00A15B7F"/>
    <w:rsid w:val="00A16169"/>
    <w:rsid w:val="00A1700E"/>
    <w:rsid w:val="00A2214F"/>
    <w:rsid w:val="00A269B2"/>
    <w:rsid w:val="00A27446"/>
    <w:rsid w:val="00A30B89"/>
    <w:rsid w:val="00A320DC"/>
    <w:rsid w:val="00A3280C"/>
    <w:rsid w:val="00A350C2"/>
    <w:rsid w:val="00A36E46"/>
    <w:rsid w:val="00A3753E"/>
    <w:rsid w:val="00A45E2D"/>
    <w:rsid w:val="00A46B6D"/>
    <w:rsid w:val="00A47120"/>
    <w:rsid w:val="00A47849"/>
    <w:rsid w:val="00A57494"/>
    <w:rsid w:val="00A60AAA"/>
    <w:rsid w:val="00A61442"/>
    <w:rsid w:val="00A62EEE"/>
    <w:rsid w:val="00A633AC"/>
    <w:rsid w:val="00A633C2"/>
    <w:rsid w:val="00A63855"/>
    <w:rsid w:val="00A66151"/>
    <w:rsid w:val="00A669B3"/>
    <w:rsid w:val="00A77A53"/>
    <w:rsid w:val="00A83BB9"/>
    <w:rsid w:val="00A84254"/>
    <w:rsid w:val="00A859C0"/>
    <w:rsid w:val="00A90D6D"/>
    <w:rsid w:val="00A919FE"/>
    <w:rsid w:val="00A923B9"/>
    <w:rsid w:val="00A94EBE"/>
    <w:rsid w:val="00A95A10"/>
    <w:rsid w:val="00A96B84"/>
    <w:rsid w:val="00A97A6C"/>
    <w:rsid w:val="00AA07F6"/>
    <w:rsid w:val="00AA2D58"/>
    <w:rsid w:val="00AA34EC"/>
    <w:rsid w:val="00AA4034"/>
    <w:rsid w:val="00AA6371"/>
    <w:rsid w:val="00AA6CFC"/>
    <w:rsid w:val="00AB1113"/>
    <w:rsid w:val="00AB25CC"/>
    <w:rsid w:val="00AB2F51"/>
    <w:rsid w:val="00AB363B"/>
    <w:rsid w:val="00AB446A"/>
    <w:rsid w:val="00AB450D"/>
    <w:rsid w:val="00AB53EA"/>
    <w:rsid w:val="00AB5DFC"/>
    <w:rsid w:val="00AC024E"/>
    <w:rsid w:val="00AC07F0"/>
    <w:rsid w:val="00AC35FA"/>
    <w:rsid w:val="00AC3ACC"/>
    <w:rsid w:val="00AC4947"/>
    <w:rsid w:val="00AC6D9A"/>
    <w:rsid w:val="00AC72DE"/>
    <w:rsid w:val="00AD1D81"/>
    <w:rsid w:val="00AD45DF"/>
    <w:rsid w:val="00AD46A2"/>
    <w:rsid w:val="00AD4762"/>
    <w:rsid w:val="00AD71C0"/>
    <w:rsid w:val="00AD7BF3"/>
    <w:rsid w:val="00AE0C7A"/>
    <w:rsid w:val="00AE7CB1"/>
    <w:rsid w:val="00AF07B3"/>
    <w:rsid w:val="00AF1581"/>
    <w:rsid w:val="00AF15D3"/>
    <w:rsid w:val="00AF2994"/>
    <w:rsid w:val="00AF2ACC"/>
    <w:rsid w:val="00AF2B5F"/>
    <w:rsid w:val="00AF2B96"/>
    <w:rsid w:val="00AF2F36"/>
    <w:rsid w:val="00AF3774"/>
    <w:rsid w:val="00AF4849"/>
    <w:rsid w:val="00AF697A"/>
    <w:rsid w:val="00B005D0"/>
    <w:rsid w:val="00B011C9"/>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31511"/>
    <w:rsid w:val="00B40213"/>
    <w:rsid w:val="00B426A1"/>
    <w:rsid w:val="00B45929"/>
    <w:rsid w:val="00B50729"/>
    <w:rsid w:val="00B52E5C"/>
    <w:rsid w:val="00B53CD5"/>
    <w:rsid w:val="00B57E1A"/>
    <w:rsid w:val="00B57E30"/>
    <w:rsid w:val="00B63921"/>
    <w:rsid w:val="00B64785"/>
    <w:rsid w:val="00B67126"/>
    <w:rsid w:val="00B71FF1"/>
    <w:rsid w:val="00B73BFE"/>
    <w:rsid w:val="00B746CC"/>
    <w:rsid w:val="00B747D4"/>
    <w:rsid w:val="00B75C7D"/>
    <w:rsid w:val="00B76592"/>
    <w:rsid w:val="00B77C43"/>
    <w:rsid w:val="00B802AD"/>
    <w:rsid w:val="00B82807"/>
    <w:rsid w:val="00B83D18"/>
    <w:rsid w:val="00B86B9F"/>
    <w:rsid w:val="00B86CB8"/>
    <w:rsid w:val="00B87209"/>
    <w:rsid w:val="00B87B99"/>
    <w:rsid w:val="00B906CA"/>
    <w:rsid w:val="00B908A7"/>
    <w:rsid w:val="00B9367E"/>
    <w:rsid w:val="00B94305"/>
    <w:rsid w:val="00B9434C"/>
    <w:rsid w:val="00B95850"/>
    <w:rsid w:val="00B96408"/>
    <w:rsid w:val="00BA3A0F"/>
    <w:rsid w:val="00BA3BA9"/>
    <w:rsid w:val="00BA4E50"/>
    <w:rsid w:val="00BA7EA2"/>
    <w:rsid w:val="00BB212D"/>
    <w:rsid w:val="00BC0C42"/>
    <w:rsid w:val="00BC28A2"/>
    <w:rsid w:val="00BC402B"/>
    <w:rsid w:val="00BC47BE"/>
    <w:rsid w:val="00BC5B95"/>
    <w:rsid w:val="00BD0499"/>
    <w:rsid w:val="00BD1F4C"/>
    <w:rsid w:val="00BD2C78"/>
    <w:rsid w:val="00BD3060"/>
    <w:rsid w:val="00BD455A"/>
    <w:rsid w:val="00BD4F54"/>
    <w:rsid w:val="00BD6417"/>
    <w:rsid w:val="00BE1493"/>
    <w:rsid w:val="00BE1503"/>
    <w:rsid w:val="00BE1F3D"/>
    <w:rsid w:val="00BE3307"/>
    <w:rsid w:val="00BE5E26"/>
    <w:rsid w:val="00BE7817"/>
    <w:rsid w:val="00BF1E04"/>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0951"/>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667"/>
    <w:rsid w:val="00CF398E"/>
    <w:rsid w:val="00CF3DE5"/>
    <w:rsid w:val="00CF5986"/>
    <w:rsid w:val="00CF59DB"/>
    <w:rsid w:val="00CF6CFF"/>
    <w:rsid w:val="00D011C4"/>
    <w:rsid w:val="00D01435"/>
    <w:rsid w:val="00D0249D"/>
    <w:rsid w:val="00D03519"/>
    <w:rsid w:val="00D05242"/>
    <w:rsid w:val="00D058DD"/>
    <w:rsid w:val="00D05F79"/>
    <w:rsid w:val="00D07F70"/>
    <w:rsid w:val="00D13F4E"/>
    <w:rsid w:val="00D14AB7"/>
    <w:rsid w:val="00D14C9F"/>
    <w:rsid w:val="00D15A4C"/>
    <w:rsid w:val="00D226E3"/>
    <w:rsid w:val="00D239DD"/>
    <w:rsid w:val="00D23FED"/>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55EB"/>
    <w:rsid w:val="00D55DBB"/>
    <w:rsid w:val="00D6157B"/>
    <w:rsid w:val="00D61DFD"/>
    <w:rsid w:val="00D6243E"/>
    <w:rsid w:val="00D62517"/>
    <w:rsid w:val="00D63226"/>
    <w:rsid w:val="00D648DD"/>
    <w:rsid w:val="00D64B1E"/>
    <w:rsid w:val="00D6715C"/>
    <w:rsid w:val="00D71133"/>
    <w:rsid w:val="00D712EF"/>
    <w:rsid w:val="00D72183"/>
    <w:rsid w:val="00D72F8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6436"/>
    <w:rsid w:val="00DE71EC"/>
    <w:rsid w:val="00DE7E0F"/>
    <w:rsid w:val="00DE7F63"/>
    <w:rsid w:val="00DF0BBD"/>
    <w:rsid w:val="00DF2774"/>
    <w:rsid w:val="00DF3307"/>
    <w:rsid w:val="00DF3774"/>
    <w:rsid w:val="00DF41EF"/>
    <w:rsid w:val="00E02AAA"/>
    <w:rsid w:val="00E03583"/>
    <w:rsid w:val="00E04095"/>
    <w:rsid w:val="00E0619E"/>
    <w:rsid w:val="00E06AF0"/>
    <w:rsid w:val="00E1129C"/>
    <w:rsid w:val="00E1162F"/>
    <w:rsid w:val="00E11A04"/>
    <w:rsid w:val="00E214CA"/>
    <w:rsid w:val="00E218A2"/>
    <w:rsid w:val="00E21BA8"/>
    <w:rsid w:val="00E22904"/>
    <w:rsid w:val="00E22913"/>
    <w:rsid w:val="00E23225"/>
    <w:rsid w:val="00E26B63"/>
    <w:rsid w:val="00E2763D"/>
    <w:rsid w:val="00E27CED"/>
    <w:rsid w:val="00E31837"/>
    <w:rsid w:val="00E3669D"/>
    <w:rsid w:val="00E41C98"/>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49B1"/>
    <w:rsid w:val="00E666B2"/>
    <w:rsid w:val="00E67EC9"/>
    <w:rsid w:val="00E72E2C"/>
    <w:rsid w:val="00E73E22"/>
    <w:rsid w:val="00E73E9D"/>
    <w:rsid w:val="00E743D1"/>
    <w:rsid w:val="00E77BAE"/>
    <w:rsid w:val="00E81C08"/>
    <w:rsid w:val="00E82AFE"/>
    <w:rsid w:val="00E837FE"/>
    <w:rsid w:val="00E8622F"/>
    <w:rsid w:val="00E868A1"/>
    <w:rsid w:val="00E86B32"/>
    <w:rsid w:val="00E86BD9"/>
    <w:rsid w:val="00E876AB"/>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5394"/>
    <w:rsid w:val="00EB6038"/>
    <w:rsid w:val="00EC08FF"/>
    <w:rsid w:val="00EC1548"/>
    <w:rsid w:val="00EC2A7F"/>
    <w:rsid w:val="00EC39CF"/>
    <w:rsid w:val="00EC54A5"/>
    <w:rsid w:val="00EC5B1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DBA"/>
    <w:rsid w:val="00F23A3D"/>
    <w:rsid w:val="00F276B0"/>
    <w:rsid w:val="00F278CB"/>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71028"/>
    <w:rsid w:val="00F723C2"/>
    <w:rsid w:val="00F74929"/>
    <w:rsid w:val="00F8014A"/>
    <w:rsid w:val="00F805C1"/>
    <w:rsid w:val="00F81183"/>
    <w:rsid w:val="00F83BC7"/>
    <w:rsid w:val="00F84DBD"/>
    <w:rsid w:val="00F8662B"/>
    <w:rsid w:val="00F919C3"/>
    <w:rsid w:val="00F91C24"/>
    <w:rsid w:val="00F925B7"/>
    <w:rsid w:val="00F94011"/>
    <w:rsid w:val="00F96992"/>
    <w:rsid w:val="00FA150A"/>
    <w:rsid w:val="00FA4C2D"/>
    <w:rsid w:val="00FB076B"/>
    <w:rsid w:val="00FB0E0C"/>
    <w:rsid w:val="00FB1E4D"/>
    <w:rsid w:val="00FB24A4"/>
    <w:rsid w:val="00FB2808"/>
    <w:rsid w:val="00FB2D4F"/>
    <w:rsid w:val="00FB3C37"/>
    <w:rsid w:val="00FB438E"/>
    <w:rsid w:val="00FB67A7"/>
    <w:rsid w:val="00FC1C8E"/>
    <w:rsid w:val="00FC425E"/>
    <w:rsid w:val="00FC7B28"/>
    <w:rsid w:val="00FD0040"/>
    <w:rsid w:val="00FD02B3"/>
    <w:rsid w:val="00FD0379"/>
    <w:rsid w:val="00FD1653"/>
    <w:rsid w:val="00FD1AC9"/>
    <w:rsid w:val="00FD1ACC"/>
    <w:rsid w:val="00FD2395"/>
    <w:rsid w:val="00FD2CBB"/>
    <w:rsid w:val="00FD5CD4"/>
    <w:rsid w:val="00FD72C3"/>
    <w:rsid w:val="00FD766E"/>
    <w:rsid w:val="00FE0B3A"/>
    <w:rsid w:val="00FE5287"/>
    <w:rsid w:val="00FE649D"/>
    <w:rsid w:val="00FE6795"/>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7F1554"/>
  <w15:docId w15:val="{82207ECF-E6F7-4FE7-B807-4458AA04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27B3B-E546-4566-A8A9-788F0C06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Scott Dittman, University Registrar</cp:lastModifiedBy>
  <cp:revision>4</cp:revision>
  <cp:lastPrinted>2015-01-13T20:59:00Z</cp:lastPrinted>
  <dcterms:created xsi:type="dcterms:W3CDTF">2016-06-07T00:14:00Z</dcterms:created>
  <dcterms:modified xsi:type="dcterms:W3CDTF">2016-06-23T18:32:00Z</dcterms:modified>
</cp:coreProperties>
</file>