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7558A9" w:rsidP="004B4697">
      <w:pPr>
        <w:autoSpaceDE w:val="0"/>
        <w:autoSpaceDN w:val="0"/>
        <w:adjustRightInd w:val="0"/>
        <w:jc w:val="center"/>
      </w:pPr>
      <w:r>
        <w:t>January</w:t>
      </w:r>
      <w:r w:rsidR="00BA7EA2">
        <w:t xml:space="preserve"> 29-30</w:t>
      </w:r>
      <w:r w:rsidR="000130DA">
        <w:t>, 201</w:t>
      </w:r>
      <w:r>
        <w:t>6</w:t>
      </w:r>
    </w:p>
    <w:p w:rsidR="004B4697" w:rsidRPr="001D2023" w:rsidRDefault="00BA7EA2" w:rsidP="004B4697">
      <w:pPr>
        <w:autoSpaceDE w:val="0"/>
        <w:autoSpaceDN w:val="0"/>
        <w:adjustRightInd w:val="0"/>
        <w:jc w:val="center"/>
      </w:pPr>
      <w:r>
        <w:t>Washington, D.C.</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Board Members in Attendance</w:t>
      </w:r>
      <w:r w:rsidRPr="007D722C">
        <w:rPr>
          <w:b/>
          <w:bCs/>
        </w:rPr>
        <w:t xml:space="preserve">: </w:t>
      </w:r>
      <w:r w:rsidR="003344B1" w:rsidRPr="007D722C">
        <w:rPr>
          <w:bCs/>
        </w:rPr>
        <w:t>Meredith Braz,</w:t>
      </w:r>
      <w:r w:rsidR="003344B1" w:rsidRPr="007D722C">
        <w:rPr>
          <w:b/>
          <w:bCs/>
        </w:rPr>
        <w:t xml:space="preserve"> </w:t>
      </w:r>
      <w:r w:rsidR="00A57494" w:rsidRPr="007D722C">
        <w:rPr>
          <w:bCs/>
        </w:rPr>
        <w:t xml:space="preserve">Stan DeMerritt, </w:t>
      </w:r>
      <w:r w:rsidR="0057204F" w:rsidRPr="007D722C">
        <w:rPr>
          <w:bCs/>
        </w:rPr>
        <w:t xml:space="preserve">Scott Dittman, </w:t>
      </w:r>
      <w:r w:rsidR="003344B1" w:rsidRPr="007D722C">
        <w:rPr>
          <w:bCs/>
        </w:rPr>
        <w:t xml:space="preserve">Jacquelyn Elliott, </w:t>
      </w:r>
      <w:r w:rsidR="006D2C25" w:rsidRPr="007D722C">
        <w:rPr>
          <w:bCs/>
        </w:rPr>
        <w:t xml:space="preserve">Tina Falkner, </w:t>
      </w:r>
      <w:r w:rsidR="00B07AE7" w:rsidRPr="007D722C">
        <w:rPr>
          <w:bCs/>
        </w:rPr>
        <w:t xml:space="preserve">Dan </w:t>
      </w:r>
      <w:r w:rsidR="0057204F" w:rsidRPr="007D722C">
        <w:t>García</w:t>
      </w:r>
      <w:r w:rsidR="00B07AE7" w:rsidRPr="007D722C">
        <w:rPr>
          <w:bCs/>
        </w:rPr>
        <w:t xml:space="preserve">, </w:t>
      </w:r>
      <w:r w:rsidR="00995191" w:rsidRPr="007D722C">
        <w:rPr>
          <w:bCs/>
        </w:rPr>
        <w:t>Paul Kyle</w:t>
      </w:r>
      <w:r w:rsidRPr="007D722C">
        <w:rPr>
          <w:bCs/>
        </w:rPr>
        <w:t xml:space="preserve">, </w:t>
      </w:r>
      <w:r w:rsidR="003344B1" w:rsidRPr="007D722C">
        <w:rPr>
          <w:bCs/>
        </w:rPr>
        <w:t xml:space="preserve">Brad Myers, </w:t>
      </w:r>
      <w:r w:rsidR="00235955" w:rsidRPr="007D722C">
        <w:rPr>
          <w:bCs/>
        </w:rPr>
        <w:t xml:space="preserve">Nicole Rovig, </w:t>
      </w:r>
      <w:r w:rsidR="007D71EF" w:rsidRPr="007D722C">
        <w:rPr>
          <w:bCs/>
        </w:rPr>
        <w:t>Luke Schultheis</w:t>
      </w:r>
      <w:r w:rsidR="00BA7EA2">
        <w:rPr>
          <w:bCs/>
        </w:rPr>
        <w:t>, Monique Snowden</w:t>
      </w:r>
    </w:p>
    <w:p w:rsidR="00033A42" w:rsidRDefault="00033A42" w:rsidP="00527F82">
      <w:pPr>
        <w:autoSpaceDE w:val="0"/>
        <w:autoSpaceDN w:val="0"/>
        <w:adjustRightInd w:val="0"/>
        <w:rPr>
          <w:b/>
          <w:bCs/>
        </w:rPr>
      </w:pPr>
    </w:p>
    <w:p w:rsidR="003344B1" w:rsidRDefault="00013DF3" w:rsidP="00527F82">
      <w:pPr>
        <w:autoSpaceDE w:val="0"/>
        <w:autoSpaceDN w:val="0"/>
        <w:adjustRightInd w:val="0"/>
        <w:rPr>
          <w:b/>
          <w:bCs/>
        </w:rPr>
      </w:pPr>
      <w:r>
        <w:rPr>
          <w:b/>
          <w:bCs/>
        </w:rPr>
        <w:t>Board-</w:t>
      </w:r>
      <w:r w:rsidR="00515CD2">
        <w:rPr>
          <w:b/>
          <w:bCs/>
        </w:rPr>
        <w:t>e</w:t>
      </w:r>
      <w:r>
        <w:rPr>
          <w:b/>
          <w:bCs/>
        </w:rPr>
        <w:t xml:space="preserve">lect </w:t>
      </w:r>
      <w:r w:rsidR="003344B1" w:rsidRPr="001D2023">
        <w:rPr>
          <w:b/>
          <w:bCs/>
        </w:rPr>
        <w:t>Members in Attendance:</w:t>
      </w:r>
      <w:r w:rsidR="003344B1">
        <w:rPr>
          <w:b/>
          <w:bCs/>
        </w:rPr>
        <w:t xml:space="preserve"> </w:t>
      </w:r>
      <w:r w:rsidR="003344B1" w:rsidRPr="00CE35BB">
        <w:rPr>
          <w:bCs/>
        </w:rPr>
        <w:t>Jim Bouse, Jackie Carter, Lara Medley, Jack Miner</w:t>
      </w:r>
    </w:p>
    <w:p w:rsidR="003344B1" w:rsidRDefault="003344B1"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995191">
        <w:t xml:space="preserve">Mike Reilly, </w:t>
      </w:r>
      <w:r w:rsidR="006D2C25">
        <w:t>Mike Sisson</w:t>
      </w:r>
      <w:r w:rsidR="00BA7EA2">
        <w:t>, Janie Barnett</w:t>
      </w:r>
    </w:p>
    <w:p w:rsidR="004B4697" w:rsidRDefault="004B4697" w:rsidP="004B4697">
      <w:pPr>
        <w:autoSpaceDE w:val="0"/>
        <w:autoSpaceDN w:val="0"/>
        <w:adjustRightInd w:val="0"/>
      </w:pPr>
    </w:p>
    <w:p w:rsidR="00F8662B" w:rsidRPr="00F8662B" w:rsidRDefault="007558A9" w:rsidP="004B4697">
      <w:pPr>
        <w:autoSpaceDE w:val="0"/>
        <w:autoSpaceDN w:val="0"/>
        <w:adjustRightInd w:val="0"/>
        <w:rPr>
          <w:b/>
          <w:u w:val="single"/>
        </w:rPr>
      </w:pPr>
      <w:r>
        <w:rPr>
          <w:b/>
          <w:u w:val="single"/>
        </w:rPr>
        <w:t>January</w:t>
      </w:r>
      <w:r w:rsidR="003344B1">
        <w:rPr>
          <w:b/>
          <w:u w:val="single"/>
        </w:rPr>
        <w:t xml:space="preserve"> </w:t>
      </w:r>
      <w:r w:rsidR="00BA7EA2">
        <w:rPr>
          <w:b/>
          <w:u w:val="single"/>
        </w:rPr>
        <w:t>29</w:t>
      </w:r>
      <w:r w:rsidR="00795507">
        <w:rPr>
          <w:b/>
          <w:u w:val="single"/>
        </w:rPr>
        <w:t>, 201</w:t>
      </w:r>
      <w:r>
        <w:rPr>
          <w:b/>
          <w:u w:val="single"/>
        </w:rPr>
        <w:t>6</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57204F">
        <w:rPr>
          <w:rFonts w:ascii="Cambria" w:hAnsi="Cambria"/>
        </w:rPr>
        <w:t>Garc</w:t>
      </w:r>
      <w:r w:rsidR="0057204F">
        <w:t>í</w:t>
      </w:r>
      <w:r w:rsidR="0057204F">
        <w:rPr>
          <w:rFonts w:ascii="Cambria" w:hAnsi="Cambria"/>
        </w:rPr>
        <w:t>a</w:t>
      </w:r>
      <w:r w:rsidR="0057204F">
        <w:t xml:space="preserve"> </w:t>
      </w:r>
      <w:r w:rsidRPr="001D2023">
        <w:t xml:space="preserve">called the meeting to order at </w:t>
      </w:r>
      <w:r w:rsidR="00BA7EA2">
        <w:t>1</w:t>
      </w:r>
      <w:r w:rsidRPr="001D2023">
        <w:t>:</w:t>
      </w:r>
      <w:r w:rsidR="00BA7EA2">
        <w:t>51</w:t>
      </w:r>
      <w:r w:rsidR="00723965">
        <w:t xml:space="preserve"> </w:t>
      </w:r>
      <w:r w:rsidR="007558A9">
        <w:t>p</w:t>
      </w:r>
      <w:r w:rsidRPr="001D2023">
        <w:t xml:space="preserve">.m. </w:t>
      </w:r>
      <w:r w:rsidR="00122223">
        <w:t>E</w:t>
      </w:r>
      <w:r w:rsidR="007D722C">
        <w:t>astern Standard Time</w:t>
      </w:r>
      <w:r w:rsidRPr="001D2023">
        <w:t xml:space="preserve"> on </w:t>
      </w:r>
      <w:r w:rsidR="007558A9">
        <w:t>January</w:t>
      </w:r>
      <w:r w:rsidR="00755199">
        <w:t xml:space="preserve"> </w:t>
      </w:r>
      <w:r w:rsidR="00BA7EA2">
        <w:t>29</w:t>
      </w:r>
      <w:r w:rsidRPr="001D2023">
        <w:t>, 201</w:t>
      </w:r>
      <w:r w:rsidR="007558A9">
        <w:t>6</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Pr>
          <w:b/>
        </w:rPr>
        <w:t>Approval of Agenda</w:t>
      </w:r>
    </w:p>
    <w:p w:rsidR="009E0329" w:rsidRDefault="009300AC" w:rsidP="009300AC">
      <w:pPr>
        <w:autoSpaceDE w:val="0"/>
        <w:autoSpaceDN w:val="0"/>
        <w:adjustRightInd w:val="0"/>
      </w:pPr>
      <w:r>
        <w:t>MOTION 201</w:t>
      </w:r>
      <w:r w:rsidR="007558A9">
        <w:t>6</w:t>
      </w:r>
      <w:r>
        <w:t>.</w:t>
      </w:r>
      <w:r w:rsidR="007558A9">
        <w:t>0</w:t>
      </w:r>
      <w:r w:rsidR="00DE7E0F">
        <w:t>1</w:t>
      </w:r>
      <w:r>
        <w:t>.0</w:t>
      </w:r>
      <w:r w:rsidR="00BA7EA2">
        <w:t>3</w:t>
      </w:r>
      <w:r>
        <w:t xml:space="preserve"> – </w:t>
      </w:r>
      <w:r w:rsidR="00FD1ACC">
        <w:t>It was duly moved and seconded to approve the agenda</w:t>
      </w:r>
      <w:r w:rsidR="007558A9">
        <w:t xml:space="preserve"> with flexibility</w:t>
      </w:r>
      <w:r w:rsidR="00FD1ACC">
        <w:t xml:space="preserve">.  APPROVED </w:t>
      </w:r>
      <w:r w:rsidR="00FD1ACC" w:rsidDel="00D058DD">
        <w:t xml:space="preserve"> </w:t>
      </w:r>
    </w:p>
    <w:p w:rsidR="00BA7EA2" w:rsidRDefault="00BA7EA2" w:rsidP="009300AC">
      <w:pPr>
        <w:autoSpaceDE w:val="0"/>
        <w:autoSpaceDN w:val="0"/>
        <w:adjustRightInd w:val="0"/>
      </w:pPr>
    </w:p>
    <w:p w:rsidR="00BA7EA2" w:rsidRDefault="00BA7EA2" w:rsidP="009300AC">
      <w:pPr>
        <w:autoSpaceDE w:val="0"/>
        <w:autoSpaceDN w:val="0"/>
        <w:adjustRightInd w:val="0"/>
        <w:rPr>
          <w:b/>
        </w:rPr>
      </w:pPr>
      <w:r>
        <w:rPr>
          <w:b/>
        </w:rPr>
        <w:t>Approval of Minutes</w:t>
      </w:r>
    </w:p>
    <w:p w:rsidR="00BA7EA2" w:rsidRDefault="00BA7EA2" w:rsidP="009300AC">
      <w:pPr>
        <w:autoSpaceDE w:val="0"/>
        <w:autoSpaceDN w:val="0"/>
        <w:adjustRightInd w:val="0"/>
      </w:pPr>
      <w:r>
        <w:t>MOTION 2016.01.04 – It was duly moved and seconded to approve the minutes of the December 4-5</w:t>
      </w:r>
      <w:ins w:id="0" w:author="demerritt" w:date="2016-03-01T21:16:00Z">
        <w:r w:rsidR="00340B00">
          <w:t>,</w:t>
        </w:r>
      </w:ins>
      <w:r>
        <w:t xml:space="preserve"> 2015</w:t>
      </w:r>
      <w:ins w:id="1" w:author="Scott Dittman, University Registrar" w:date="2016-03-02T15:11:00Z">
        <w:r w:rsidR="00A03CB0">
          <w:t>,</w:t>
        </w:r>
      </w:ins>
      <w:r>
        <w:t xml:space="preserve"> meeting of the Board of Directors. APPROVED</w:t>
      </w:r>
    </w:p>
    <w:p w:rsidR="00BA7EA2" w:rsidRDefault="00BA7EA2" w:rsidP="009300AC">
      <w:pPr>
        <w:autoSpaceDE w:val="0"/>
        <w:autoSpaceDN w:val="0"/>
        <w:adjustRightInd w:val="0"/>
      </w:pPr>
    </w:p>
    <w:p w:rsidR="00BA7EA2" w:rsidRPr="00BA7EA2" w:rsidRDefault="00BA7EA2" w:rsidP="009300AC">
      <w:pPr>
        <w:autoSpaceDE w:val="0"/>
        <w:autoSpaceDN w:val="0"/>
        <w:adjustRightInd w:val="0"/>
      </w:pPr>
      <w:r>
        <w:t>MOTION 2016.01.05 – It was duly moved and seconded to approve the minutes of the January 13</w:t>
      </w:r>
      <w:ins w:id="2" w:author="demerritt" w:date="2016-03-01T21:16:00Z">
        <w:r w:rsidR="00340B00">
          <w:t>,</w:t>
        </w:r>
      </w:ins>
      <w:r>
        <w:t xml:space="preserve"> 2016</w:t>
      </w:r>
      <w:ins w:id="3" w:author="Scott Dittman, University Registrar" w:date="2016-03-02T15:11:00Z">
        <w:r w:rsidR="00A03CB0">
          <w:t>,</w:t>
        </w:r>
      </w:ins>
      <w:r>
        <w:t xml:space="preserve"> meeting of the Board of Directors. APPROVED</w:t>
      </w:r>
    </w:p>
    <w:p w:rsidR="003344B1" w:rsidRDefault="003344B1" w:rsidP="00B908A7">
      <w:pPr>
        <w:autoSpaceDE w:val="0"/>
        <w:autoSpaceDN w:val="0"/>
        <w:adjustRightInd w:val="0"/>
        <w:rPr>
          <w:b/>
        </w:rPr>
      </w:pPr>
    </w:p>
    <w:p w:rsidR="004D35B5" w:rsidRDefault="000130DA" w:rsidP="0017367C">
      <w:pPr>
        <w:rPr>
          <w:rStyle w:val="Strong"/>
          <w:b w:val="0"/>
        </w:rPr>
      </w:pPr>
      <w:r>
        <w:rPr>
          <w:b/>
        </w:rPr>
        <w:t>Reports of Committees</w:t>
      </w:r>
    </w:p>
    <w:p w:rsidR="007558A9" w:rsidRPr="002E0D63" w:rsidRDefault="007558A9" w:rsidP="0017367C">
      <w:pPr>
        <w:rPr>
          <w:rStyle w:val="Strong"/>
          <w:b w:val="0"/>
          <w:u w:val="single"/>
        </w:rPr>
      </w:pPr>
      <w:r w:rsidRPr="002E0D63">
        <w:rPr>
          <w:rStyle w:val="Strong"/>
          <w:b w:val="0"/>
          <w:u w:val="single"/>
        </w:rPr>
        <w:t>Audit</w:t>
      </w:r>
    </w:p>
    <w:p w:rsidR="007558A9" w:rsidRDefault="00BA7EA2" w:rsidP="0017367C">
      <w:pPr>
        <w:rPr>
          <w:rStyle w:val="Strong"/>
          <w:b w:val="0"/>
        </w:rPr>
      </w:pPr>
      <w:r>
        <w:rPr>
          <w:rStyle w:val="Strong"/>
          <w:b w:val="0"/>
        </w:rPr>
        <w:t>Vice President Snowden reported that the committee met with AACRAO’s independent auditor, Cohn-</w:t>
      </w:r>
      <w:proofErr w:type="spellStart"/>
      <w:r>
        <w:rPr>
          <w:rStyle w:val="Strong"/>
          <w:b w:val="0"/>
        </w:rPr>
        <w:t>Reznick</w:t>
      </w:r>
      <w:proofErr w:type="spellEnd"/>
      <w:r>
        <w:rPr>
          <w:rStyle w:val="Strong"/>
          <w:b w:val="0"/>
        </w:rPr>
        <w:t>, to review the 2015 audit. The committee found the report satisfactory and moved to approve it for Board Review. The committee also recommended that the Board continue to contract with Cohn-</w:t>
      </w:r>
      <w:proofErr w:type="spellStart"/>
      <w:r>
        <w:rPr>
          <w:rStyle w:val="Strong"/>
          <w:b w:val="0"/>
        </w:rPr>
        <w:t>Reznick</w:t>
      </w:r>
      <w:proofErr w:type="spellEnd"/>
      <w:r>
        <w:rPr>
          <w:rStyle w:val="Strong"/>
          <w:b w:val="0"/>
        </w:rPr>
        <w:t xml:space="preserve"> based on their fulfillment of goals as outlined by the AACRAO office and the committee. </w:t>
      </w:r>
      <w:r w:rsidR="00916822">
        <w:rPr>
          <w:rStyle w:val="Strong"/>
          <w:b w:val="0"/>
        </w:rPr>
        <w:t>The Board agreed with this recommendation.</w:t>
      </w:r>
    </w:p>
    <w:p w:rsidR="00BA7EA2" w:rsidRDefault="00BA7EA2" w:rsidP="0017367C">
      <w:pPr>
        <w:rPr>
          <w:rStyle w:val="Strong"/>
          <w:b w:val="0"/>
        </w:rPr>
      </w:pPr>
    </w:p>
    <w:p w:rsidR="00BA7EA2" w:rsidRDefault="00BA7EA2" w:rsidP="0017367C">
      <w:pPr>
        <w:rPr>
          <w:rStyle w:val="Strong"/>
          <w:b w:val="0"/>
        </w:rPr>
      </w:pPr>
      <w:r>
        <w:rPr>
          <w:rStyle w:val="Strong"/>
          <w:b w:val="0"/>
        </w:rPr>
        <w:t>Vice President Snowden suggested that issues of note on the audit be placed on the Compensation committee’s list of goals for the Executive Director. The committee also moved to formally commend Chief Financial Officer Farah Aleem for her role in</w:t>
      </w:r>
      <w:r w:rsidR="00916822">
        <w:rPr>
          <w:rStyle w:val="Strong"/>
          <w:b w:val="0"/>
        </w:rPr>
        <w:t xml:space="preserve"> producing</w:t>
      </w:r>
      <w:r>
        <w:rPr>
          <w:rStyle w:val="Strong"/>
          <w:b w:val="0"/>
        </w:rPr>
        <w:t xml:space="preserve"> three consecutive years of unmodified opinions on AACRAO’s audits, </w:t>
      </w:r>
      <w:r w:rsidR="00916822">
        <w:rPr>
          <w:rStyle w:val="Strong"/>
          <w:b w:val="0"/>
        </w:rPr>
        <w:t>despite working with new auditors in the 2015 fiscal year.</w:t>
      </w:r>
    </w:p>
    <w:p w:rsidR="00916822" w:rsidRDefault="00916822" w:rsidP="0017367C">
      <w:pPr>
        <w:rPr>
          <w:rStyle w:val="Strong"/>
          <w:b w:val="0"/>
        </w:rPr>
      </w:pPr>
    </w:p>
    <w:p w:rsidR="00916822" w:rsidRPr="002E0D63" w:rsidRDefault="00916822" w:rsidP="0017367C">
      <w:pPr>
        <w:rPr>
          <w:rStyle w:val="Strong"/>
          <w:b w:val="0"/>
        </w:rPr>
      </w:pPr>
      <w:r>
        <w:rPr>
          <w:rStyle w:val="Strong"/>
          <w:b w:val="0"/>
        </w:rPr>
        <w:t>MOTION 2016.01.06 – It was duly moved that  the Board formally commend Farah Aleem for her role in producing clean audit reports for the past three years, and in particular for the 2015 fiscal year audit. APPROVED</w:t>
      </w:r>
    </w:p>
    <w:p w:rsidR="007558A9" w:rsidRDefault="007558A9" w:rsidP="0017367C">
      <w:pPr>
        <w:rPr>
          <w:rStyle w:val="Strong"/>
          <w:b w:val="0"/>
          <w:u w:val="single"/>
        </w:rPr>
      </w:pPr>
    </w:p>
    <w:p w:rsidR="007558A9" w:rsidRDefault="007558A9" w:rsidP="0017367C">
      <w:pPr>
        <w:rPr>
          <w:rStyle w:val="Strong"/>
          <w:b w:val="0"/>
          <w:u w:val="single"/>
        </w:rPr>
      </w:pPr>
      <w:r>
        <w:rPr>
          <w:rStyle w:val="Strong"/>
          <w:b w:val="0"/>
          <w:u w:val="single"/>
        </w:rPr>
        <w:t>Compensation</w:t>
      </w:r>
    </w:p>
    <w:p w:rsidR="00916822" w:rsidRDefault="007558A9" w:rsidP="0017367C">
      <w:pPr>
        <w:rPr>
          <w:rStyle w:val="Strong"/>
          <w:b w:val="0"/>
        </w:rPr>
      </w:pPr>
      <w:r>
        <w:rPr>
          <w:rStyle w:val="Strong"/>
          <w:b w:val="0"/>
        </w:rPr>
        <w:t xml:space="preserve">President-Elect Kyle </w:t>
      </w:r>
      <w:r w:rsidR="00916822">
        <w:rPr>
          <w:rStyle w:val="Strong"/>
          <w:b w:val="0"/>
        </w:rPr>
        <w:t xml:space="preserve">reported that the committee met with Executive Director Reilly to assess current goals and to identify new ones for the 2016 calendar year. The committee asked that the Executive Director tie his goals more closely with the current strategic plan, and that any issues noted on independent audits be added to his goals. </w:t>
      </w:r>
    </w:p>
    <w:p w:rsidR="00916822" w:rsidRDefault="00916822" w:rsidP="0017367C">
      <w:pPr>
        <w:rPr>
          <w:rStyle w:val="Strong"/>
          <w:b w:val="0"/>
        </w:rPr>
      </w:pPr>
    </w:p>
    <w:p w:rsidR="007558A9" w:rsidRPr="00483A52" w:rsidRDefault="00916822" w:rsidP="0017367C">
      <w:pPr>
        <w:rPr>
          <w:rStyle w:val="Strong"/>
          <w:b w:val="0"/>
        </w:rPr>
      </w:pPr>
      <w:r>
        <w:rPr>
          <w:rStyle w:val="Strong"/>
          <w:b w:val="0"/>
        </w:rPr>
        <w:t>Executive Director Reilly summarized his current list of his short- and long-term goals</w:t>
      </w:r>
      <w:r w:rsidR="00F55AD2">
        <w:rPr>
          <w:rStyle w:val="Strong"/>
          <w:b w:val="0"/>
        </w:rPr>
        <w:t xml:space="preserve">, and the Board discussed how it, as </w:t>
      </w:r>
      <w:proofErr w:type="gramStart"/>
      <w:r w:rsidR="00F55AD2">
        <w:rPr>
          <w:rStyle w:val="Strong"/>
          <w:b w:val="0"/>
        </w:rPr>
        <w:t>an</w:t>
      </w:r>
      <w:proofErr w:type="gramEnd"/>
      <w:r w:rsidR="00F55AD2">
        <w:rPr>
          <w:rStyle w:val="Strong"/>
          <w:b w:val="0"/>
        </w:rPr>
        <w:t xml:space="preserve"> entity, could support some of the larger strategic initiatives. </w:t>
      </w:r>
    </w:p>
    <w:p w:rsidR="00772F6A" w:rsidRDefault="00772F6A" w:rsidP="00EB22A0">
      <w:pPr>
        <w:rPr>
          <w:rStyle w:val="Strong"/>
          <w:b w:val="0"/>
        </w:rPr>
      </w:pPr>
    </w:p>
    <w:p w:rsidR="00A06DC7" w:rsidRDefault="00A06DC7" w:rsidP="00055BB5">
      <w:pPr>
        <w:rPr>
          <w:rStyle w:val="Strong"/>
          <w:b w:val="0"/>
          <w:u w:val="single"/>
        </w:rPr>
      </w:pPr>
      <w:r>
        <w:rPr>
          <w:rStyle w:val="Strong"/>
          <w:b w:val="0"/>
          <w:u w:val="single"/>
        </w:rPr>
        <w:t>Finance and Investments</w:t>
      </w:r>
    </w:p>
    <w:p w:rsidR="00F55AD2" w:rsidRDefault="00A06DC7" w:rsidP="00055BB5">
      <w:pPr>
        <w:rPr>
          <w:rStyle w:val="Strong"/>
          <w:b w:val="0"/>
        </w:rPr>
      </w:pPr>
      <w:r>
        <w:rPr>
          <w:rStyle w:val="Strong"/>
          <w:b w:val="0"/>
        </w:rPr>
        <w:t xml:space="preserve">Vice President DeMerritt </w:t>
      </w:r>
      <w:r w:rsidR="00F55AD2">
        <w:rPr>
          <w:rStyle w:val="Strong"/>
          <w:b w:val="0"/>
        </w:rPr>
        <w:t xml:space="preserve">reviewed the 2016 first quarter financial update and dashboard with the Board. </w:t>
      </w:r>
    </w:p>
    <w:p w:rsidR="00F55AD2" w:rsidRDefault="00F55AD2" w:rsidP="00055BB5">
      <w:pPr>
        <w:rPr>
          <w:rStyle w:val="Strong"/>
          <w:b w:val="0"/>
        </w:rPr>
      </w:pPr>
    </w:p>
    <w:p w:rsidR="00A06DC7" w:rsidRDefault="00F55AD2" w:rsidP="00055BB5">
      <w:pPr>
        <w:rPr>
          <w:rStyle w:val="Strong"/>
          <w:b w:val="0"/>
        </w:rPr>
      </w:pPr>
      <w:r>
        <w:rPr>
          <w:rStyle w:val="Strong"/>
          <w:b w:val="0"/>
        </w:rPr>
        <w:t>The committee also met and approved the proposed AACRAO operating budget for 2016-2017. Vice President DeMerritt noted that service fees and expenses were both lower due to an expected restructure of AACRAO’s International Education Services, and that the dues increase approved by the Board on December 5</w:t>
      </w:r>
      <w:ins w:id="4" w:author="demerritt" w:date="2016-03-01T21:23:00Z">
        <w:r w:rsidR="00340B00">
          <w:rPr>
            <w:rStyle w:val="Strong"/>
            <w:b w:val="0"/>
          </w:rPr>
          <w:t>,</w:t>
        </w:r>
      </w:ins>
      <w:r>
        <w:rPr>
          <w:rStyle w:val="Strong"/>
          <w:b w:val="0"/>
        </w:rPr>
        <w:t xml:space="preserve"> 2015</w:t>
      </w:r>
      <w:ins w:id="5" w:author="Scott Dittman, University Registrar" w:date="2016-03-02T15:16:00Z">
        <w:r w:rsidR="009F5D70">
          <w:rPr>
            <w:rStyle w:val="Strong"/>
            <w:b w:val="0"/>
          </w:rPr>
          <w:t>,</w:t>
        </w:r>
      </w:ins>
      <w:bookmarkStart w:id="6" w:name="_GoBack"/>
      <w:bookmarkEnd w:id="6"/>
      <w:r>
        <w:rPr>
          <w:rStyle w:val="Strong"/>
          <w:b w:val="0"/>
        </w:rPr>
        <w:t xml:space="preserve"> was not included in the budget. </w:t>
      </w:r>
    </w:p>
    <w:p w:rsidR="00F55AD2" w:rsidRDefault="00F55AD2" w:rsidP="00055BB5">
      <w:pPr>
        <w:rPr>
          <w:rStyle w:val="Strong"/>
          <w:b w:val="0"/>
        </w:rPr>
      </w:pPr>
    </w:p>
    <w:p w:rsidR="00F55AD2" w:rsidRPr="00483A52" w:rsidRDefault="00F55AD2" w:rsidP="00055BB5">
      <w:pPr>
        <w:rPr>
          <w:rStyle w:val="Strong"/>
          <w:b w:val="0"/>
        </w:rPr>
      </w:pPr>
      <w:r>
        <w:rPr>
          <w:rStyle w:val="Strong"/>
          <w:b w:val="0"/>
        </w:rPr>
        <w:t>MOTION 2016.01.07 – It was duly moved that the Board approve the proposed AACRAO operating budget for 2016-2017. APPROVED</w:t>
      </w:r>
    </w:p>
    <w:p w:rsidR="00055BB5" w:rsidRDefault="00055BB5" w:rsidP="00EB22A0">
      <w:pPr>
        <w:rPr>
          <w:rStyle w:val="Strong"/>
          <w:b w:val="0"/>
          <w:u w:val="single"/>
        </w:rPr>
      </w:pPr>
    </w:p>
    <w:p w:rsidR="00D83C6F" w:rsidRDefault="00D83C6F" w:rsidP="00D83C6F">
      <w:pPr>
        <w:rPr>
          <w:rStyle w:val="Strong"/>
          <w:b w:val="0"/>
        </w:rPr>
      </w:pPr>
      <w:r>
        <w:rPr>
          <w:rStyle w:val="Strong"/>
          <w:b w:val="0"/>
          <w:u w:val="single"/>
        </w:rPr>
        <w:t>Governance</w:t>
      </w:r>
    </w:p>
    <w:p w:rsidR="00D83C6F" w:rsidRDefault="00D83C6F" w:rsidP="00EB22A0">
      <w:pPr>
        <w:rPr>
          <w:rStyle w:val="Strong"/>
          <w:b w:val="0"/>
        </w:rPr>
      </w:pPr>
      <w:r>
        <w:rPr>
          <w:rStyle w:val="Strong"/>
          <w:b w:val="0"/>
        </w:rPr>
        <w:t xml:space="preserve">Vice President Falkner </w:t>
      </w:r>
      <w:r w:rsidR="00F55AD2">
        <w:rPr>
          <w:rStyle w:val="Strong"/>
          <w:b w:val="0"/>
        </w:rPr>
        <w:t>referred the Board to the revised bylaws with changes highlighted. The Board re</w:t>
      </w:r>
      <w:r w:rsidR="005432A7">
        <w:rPr>
          <w:rStyle w:val="Strong"/>
          <w:b w:val="0"/>
        </w:rPr>
        <w:t xml:space="preserve">viewed the changes and agreed with the committee’s recommendation to approve them. </w:t>
      </w:r>
    </w:p>
    <w:p w:rsidR="005432A7" w:rsidRDefault="005432A7" w:rsidP="00EB22A0">
      <w:pPr>
        <w:rPr>
          <w:rStyle w:val="Strong"/>
          <w:b w:val="0"/>
        </w:rPr>
      </w:pPr>
    </w:p>
    <w:p w:rsidR="005432A7" w:rsidRDefault="005432A7" w:rsidP="00EB22A0">
      <w:pPr>
        <w:rPr>
          <w:rStyle w:val="Strong"/>
          <w:b w:val="0"/>
        </w:rPr>
      </w:pPr>
      <w:r>
        <w:rPr>
          <w:rStyle w:val="Strong"/>
          <w:b w:val="0"/>
        </w:rPr>
        <w:t>MOTION 2016.01.08 – It was duly moved that the Board approve the proposed changes to the AACRAO bylaws as outlined by the Governance Committee. APPROVED</w:t>
      </w:r>
    </w:p>
    <w:p w:rsidR="00B011C9" w:rsidRDefault="00B011C9" w:rsidP="00EB22A0">
      <w:pPr>
        <w:rPr>
          <w:rStyle w:val="Strong"/>
          <w:b w:val="0"/>
          <w:u w:val="single"/>
        </w:rPr>
      </w:pPr>
    </w:p>
    <w:p w:rsidR="005432A7" w:rsidRPr="00B011C9" w:rsidRDefault="005432A7" w:rsidP="00EB22A0">
      <w:pPr>
        <w:rPr>
          <w:rStyle w:val="Strong"/>
          <w:b w:val="0"/>
        </w:rPr>
      </w:pPr>
      <w:r w:rsidRPr="00B011C9">
        <w:rPr>
          <w:rStyle w:val="Strong"/>
          <w:b w:val="0"/>
        </w:rPr>
        <w:t>The Board discussed if the changes would be submitted in one motion or packaged separately to the voting members present at the 102</w:t>
      </w:r>
      <w:r w:rsidRPr="00B011C9">
        <w:rPr>
          <w:rStyle w:val="Strong"/>
          <w:b w:val="0"/>
          <w:vertAlign w:val="superscript"/>
        </w:rPr>
        <w:t>nd</w:t>
      </w:r>
      <w:r w:rsidRPr="00B011C9">
        <w:rPr>
          <w:rStyle w:val="Strong"/>
          <w:b w:val="0"/>
        </w:rPr>
        <w:t xml:space="preserve"> Annual Business Meeting in Phoenix, Arizona. </w:t>
      </w:r>
    </w:p>
    <w:p w:rsidR="00C529A7" w:rsidRPr="00C529A7" w:rsidRDefault="00C529A7" w:rsidP="00483A52">
      <w:pPr>
        <w:rPr>
          <w:b/>
          <w:u w:val="single"/>
        </w:rPr>
      </w:pPr>
    </w:p>
    <w:p w:rsidR="0066456B" w:rsidRDefault="0092759F" w:rsidP="00F71028">
      <w:pPr>
        <w:autoSpaceDE w:val="0"/>
        <w:autoSpaceDN w:val="0"/>
        <w:adjustRightInd w:val="0"/>
        <w:rPr>
          <w:u w:val="single"/>
        </w:rPr>
      </w:pPr>
      <w:r>
        <w:rPr>
          <w:b/>
        </w:rPr>
        <w:t>Reports of Officers</w:t>
      </w:r>
    </w:p>
    <w:p w:rsidR="0066456B" w:rsidRDefault="0066456B" w:rsidP="0066456B">
      <w:pPr>
        <w:autoSpaceDE w:val="0"/>
        <w:autoSpaceDN w:val="0"/>
        <w:adjustRightInd w:val="0"/>
        <w:rPr>
          <w:u w:val="single"/>
        </w:rPr>
      </w:pPr>
      <w:r w:rsidRPr="005D6589">
        <w:rPr>
          <w:u w:val="single"/>
        </w:rPr>
        <w:t>Vice President for Leadership and Management</w:t>
      </w:r>
    </w:p>
    <w:p w:rsidR="0066456B" w:rsidRDefault="0066456B" w:rsidP="0066456B">
      <w:pPr>
        <w:autoSpaceDE w:val="0"/>
        <w:autoSpaceDN w:val="0"/>
        <w:adjustRightInd w:val="0"/>
      </w:pPr>
      <w:r>
        <w:t xml:space="preserve">Vice President Braz </w:t>
      </w:r>
      <w:r w:rsidR="005432A7">
        <w:t>updated the Board on the most recent representati</w:t>
      </w:r>
      <w:r w:rsidR="00614FE0">
        <w:t>ve</w:t>
      </w:r>
      <w:r w:rsidR="005432A7">
        <w:t xml:space="preserve"> assignments at state and regional</w:t>
      </w:r>
      <w:r w:rsidR="00614FE0">
        <w:t xml:space="preserve"> association</w:t>
      </w:r>
      <w:r w:rsidR="005432A7">
        <w:t xml:space="preserve"> meetings for 2016</w:t>
      </w:r>
      <w:r w:rsidR="00614FE0">
        <w:t xml:space="preserve">. </w:t>
      </w:r>
      <w:r>
        <w:t xml:space="preserve"> </w:t>
      </w:r>
    </w:p>
    <w:p w:rsidR="00614FE0" w:rsidRDefault="00614FE0" w:rsidP="0066456B">
      <w:pPr>
        <w:autoSpaceDE w:val="0"/>
        <w:autoSpaceDN w:val="0"/>
        <w:adjustRightInd w:val="0"/>
      </w:pPr>
    </w:p>
    <w:p w:rsidR="00614FE0" w:rsidRPr="000B1B9D" w:rsidRDefault="00614FE0" w:rsidP="0066456B">
      <w:pPr>
        <w:autoSpaceDE w:val="0"/>
        <w:autoSpaceDN w:val="0"/>
        <w:adjustRightInd w:val="0"/>
      </w:pPr>
      <w:r>
        <w:t xml:space="preserve">Vice President Braz also noted updated the Board on her work with the Annual Meeting Program Committee on implementing aspects of the core competencies into programming. </w:t>
      </w:r>
    </w:p>
    <w:p w:rsidR="0066456B" w:rsidRDefault="0066456B" w:rsidP="00F71028">
      <w:pPr>
        <w:autoSpaceDE w:val="0"/>
        <w:autoSpaceDN w:val="0"/>
        <w:adjustRightInd w:val="0"/>
        <w:rPr>
          <w:u w:val="single"/>
        </w:rPr>
      </w:pPr>
    </w:p>
    <w:p w:rsidR="00D81534" w:rsidRDefault="00D81534" w:rsidP="00F71028">
      <w:pPr>
        <w:autoSpaceDE w:val="0"/>
        <w:autoSpaceDN w:val="0"/>
        <w:adjustRightInd w:val="0"/>
        <w:rPr>
          <w:u w:val="single"/>
        </w:rPr>
      </w:pPr>
      <w:r>
        <w:rPr>
          <w:u w:val="single"/>
        </w:rPr>
        <w:t>Vice President for Finance</w:t>
      </w:r>
    </w:p>
    <w:p w:rsidR="00D81534" w:rsidRDefault="00D81534" w:rsidP="00F71028">
      <w:pPr>
        <w:autoSpaceDE w:val="0"/>
        <w:autoSpaceDN w:val="0"/>
        <w:adjustRightInd w:val="0"/>
      </w:pPr>
      <w:r>
        <w:t xml:space="preserve">Vice President DeMerritt </w:t>
      </w:r>
      <w:r w:rsidR="00614FE0">
        <w:t xml:space="preserve">referred the Board to a statement making the case for a membership dues increase. The Board reviewed the letter and suggested changes. </w:t>
      </w:r>
      <w:r w:rsidR="006F3CE6">
        <w:t xml:space="preserve"> </w:t>
      </w:r>
    </w:p>
    <w:p w:rsidR="003D1F41" w:rsidRDefault="003D1F41" w:rsidP="00F71028">
      <w:pPr>
        <w:autoSpaceDE w:val="0"/>
        <w:autoSpaceDN w:val="0"/>
        <w:adjustRightInd w:val="0"/>
        <w:rPr>
          <w:u w:val="single"/>
        </w:rPr>
      </w:pPr>
    </w:p>
    <w:p w:rsidR="00B011C9" w:rsidRDefault="00B011C9" w:rsidP="00F71028">
      <w:pPr>
        <w:autoSpaceDE w:val="0"/>
        <w:autoSpaceDN w:val="0"/>
        <w:adjustRightInd w:val="0"/>
        <w:rPr>
          <w:u w:val="single"/>
        </w:rPr>
      </w:pPr>
    </w:p>
    <w:p w:rsidR="00B011C9" w:rsidRDefault="00B011C9" w:rsidP="00F71028">
      <w:pPr>
        <w:autoSpaceDE w:val="0"/>
        <w:autoSpaceDN w:val="0"/>
        <w:adjustRightInd w:val="0"/>
        <w:rPr>
          <w:u w:val="single"/>
        </w:rPr>
      </w:pPr>
    </w:p>
    <w:p w:rsidR="00B011C9" w:rsidRDefault="00B011C9" w:rsidP="00F71028">
      <w:pPr>
        <w:autoSpaceDE w:val="0"/>
        <w:autoSpaceDN w:val="0"/>
        <w:adjustRightInd w:val="0"/>
        <w:rPr>
          <w:u w:val="single"/>
        </w:rPr>
      </w:pPr>
    </w:p>
    <w:p w:rsidR="00D81534" w:rsidRDefault="00D81534" w:rsidP="00F71028">
      <w:pPr>
        <w:autoSpaceDE w:val="0"/>
        <w:autoSpaceDN w:val="0"/>
        <w:adjustRightInd w:val="0"/>
        <w:rPr>
          <w:u w:val="single"/>
        </w:rPr>
      </w:pPr>
      <w:r>
        <w:rPr>
          <w:u w:val="single"/>
        </w:rPr>
        <w:t>Vice President for International Education</w:t>
      </w:r>
    </w:p>
    <w:p w:rsidR="00A84254" w:rsidRDefault="00D81534" w:rsidP="00F71028">
      <w:pPr>
        <w:autoSpaceDE w:val="0"/>
        <w:autoSpaceDN w:val="0"/>
        <w:adjustRightInd w:val="0"/>
      </w:pPr>
      <w:r>
        <w:t xml:space="preserve">Vice President Elliott reported on the status of two planned online courses </w:t>
      </w:r>
      <w:r w:rsidR="002C164A">
        <w:t xml:space="preserve">and a book </w:t>
      </w:r>
      <w:r>
        <w:t>rela</w:t>
      </w:r>
      <w:r w:rsidR="002C164A">
        <w:t>ted to international education</w:t>
      </w:r>
      <w:r w:rsidR="006F3CE6">
        <w:t xml:space="preserve">, and provided an update on </w:t>
      </w:r>
      <w:r w:rsidR="00614FE0">
        <w:t>her work with other international education professionals in constructing competencies for international education.</w:t>
      </w:r>
    </w:p>
    <w:p w:rsidR="00614FE0" w:rsidRDefault="00614FE0" w:rsidP="00F71028">
      <w:pPr>
        <w:autoSpaceDE w:val="0"/>
        <w:autoSpaceDN w:val="0"/>
        <w:adjustRightInd w:val="0"/>
      </w:pPr>
    </w:p>
    <w:p w:rsidR="00614FE0" w:rsidRDefault="00614FE0" w:rsidP="00F71028">
      <w:pPr>
        <w:autoSpaceDE w:val="0"/>
        <w:autoSpaceDN w:val="0"/>
        <w:adjustRightInd w:val="0"/>
        <w:rPr>
          <w:u w:val="single"/>
        </w:rPr>
      </w:pPr>
      <w:r>
        <w:rPr>
          <w:u w:val="single"/>
        </w:rPr>
        <w:t>Vice President for Access and Equity</w:t>
      </w:r>
    </w:p>
    <w:p w:rsidR="00614FE0" w:rsidRPr="00B011C9" w:rsidRDefault="00614FE0" w:rsidP="00F71028">
      <w:pPr>
        <w:autoSpaceDE w:val="0"/>
        <w:autoSpaceDN w:val="0"/>
        <w:adjustRightInd w:val="0"/>
      </w:pPr>
      <w:r>
        <w:t xml:space="preserve">Vice President Snowden reported on her work with the AACRAO office related to caucuses, specifically on how they might get involved with programming in a clearer and more impactful way. </w:t>
      </w:r>
    </w:p>
    <w:p w:rsidR="00460B19" w:rsidRDefault="00460B19" w:rsidP="001115BB">
      <w:pPr>
        <w:autoSpaceDE w:val="0"/>
        <w:autoSpaceDN w:val="0"/>
        <w:adjustRightInd w:val="0"/>
        <w:rPr>
          <w:u w:val="single"/>
        </w:rPr>
      </w:pPr>
    </w:p>
    <w:p w:rsidR="00D0249D" w:rsidRDefault="003A173E" w:rsidP="001115BB">
      <w:pPr>
        <w:autoSpaceDE w:val="0"/>
        <w:autoSpaceDN w:val="0"/>
        <w:adjustRightInd w:val="0"/>
      </w:pPr>
      <w:r>
        <w:rPr>
          <w:u w:val="single"/>
        </w:rPr>
        <w:t>President</w:t>
      </w:r>
      <w:r w:rsidR="00515CD2">
        <w:rPr>
          <w:u w:val="single"/>
        </w:rPr>
        <w:t>-</w:t>
      </w:r>
      <w:r w:rsidR="0066456B">
        <w:rPr>
          <w:u w:val="single"/>
        </w:rPr>
        <w:t>E</w:t>
      </w:r>
      <w:r>
        <w:rPr>
          <w:u w:val="single"/>
        </w:rPr>
        <w:t>lect</w:t>
      </w:r>
    </w:p>
    <w:p w:rsidR="006B59F6" w:rsidRDefault="003A173E" w:rsidP="0066456B">
      <w:pPr>
        <w:autoSpaceDE w:val="0"/>
        <w:autoSpaceDN w:val="0"/>
        <w:adjustRightInd w:val="0"/>
      </w:pPr>
      <w:r>
        <w:t>President</w:t>
      </w:r>
      <w:r w:rsidR="00515CD2">
        <w:t>-</w:t>
      </w:r>
      <w:r w:rsidR="0066456B">
        <w:t>E</w:t>
      </w:r>
      <w:r>
        <w:t xml:space="preserve">lect </w:t>
      </w:r>
      <w:r w:rsidR="00F04E53">
        <w:t xml:space="preserve">Kyle </w:t>
      </w:r>
      <w:r w:rsidR="0066456B">
        <w:t xml:space="preserve">referred the Board to his proposed meeting dates and committee rosters for his term as president, and asked that any comments and suggestions be forwarded to him at the earliest convenience. </w:t>
      </w:r>
    </w:p>
    <w:p w:rsidR="003B737F" w:rsidRDefault="003B737F" w:rsidP="001115BB">
      <w:pPr>
        <w:autoSpaceDE w:val="0"/>
        <w:autoSpaceDN w:val="0"/>
        <w:adjustRightInd w:val="0"/>
      </w:pPr>
    </w:p>
    <w:p w:rsidR="007600D9" w:rsidRDefault="007600D9" w:rsidP="001115BB">
      <w:pPr>
        <w:autoSpaceDE w:val="0"/>
        <w:autoSpaceDN w:val="0"/>
        <w:adjustRightInd w:val="0"/>
        <w:rPr>
          <w:u w:val="single"/>
        </w:rPr>
      </w:pPr>
      <w:r>
        <w:rPr>
          <w:u w:val="single"/>
        </w:rPr>
        <w:t>Past President</w:t>
      </w:r>
    </w:p>
    <w:p w:rsidR="00033A42" w:rsidRDefault="007600D9" w:rsidP="00327D73">
      <w:pPr>
        <w:autoSpaceDE w:val="0"/>
        <w:autoSpaceDN w:val="0"/>
        <w:adjustRightInd w:val="0"/>
      </w:pPr>
      <w:r>
        <w:t xml:space="preserve">Past President Myers </w:t>
      </w:r>
      <w:r w:rsidR="00614FE0">
        <w:t xml:space="preserve">reminded the Board to complete the Conflict of Interest form for the 2016 fiscal year, and recommended that Board Source be contracted to conduct a formal evaluation of the Board’s effectiveness. </w:t>
      </w:r>
      <w:r w:rsidR="0066456B">
        <w:t xml:space="preserve"> </w:t>
      </w:r>
    </w:p>
    <w:p w:rsidR="00B011C9" w:rsidRDefault="00B011C9" w:rsidP="00327D73">
      <w:pPr>
        <w:autoSpaceDE w:val="0"/>
        <w:autoSpaceDN w:val="0"/>
        <w:adjustRightInd w:val="0"/>
        <w:rPr>
          <w:b/>
        </w:rPr>
      </w:pPr>
    </w:p>
    <w:p w:rsidR="001A54F1" w:rsidRDefault="001A54F1" w:rsidP="00327D73">
      <w:pPr>
        <w:autoSpaceDE w:val="0"/>
        <w:autoSpaceDN w:val="0"/>
        <w:adjustRightInd w:val="0"/>
        <w:rPr>
          <w:b/>
        </w:rPr>
      </w:pPr>
      <w:r>
        <w:rPr>
          <w:b/>
        </w:rPr>
        <w:t>Reports of Staff</w:t>
      </w:r>
    </w:p>
    <w:p w:rsidR="001A54F1" w:rsidRDefault="001A54F1" w:rsidP="00327D73">
      <w:pPr>
        <w:autoSpaceDE w:val="0"/>
        <w:autoSpaceDN w:val="0"/>
        <w:adjustRightInd w:val="0"/>
        <w:rPr>
          <w:u w:val="single"/>
        </w:rPr>
      </w:pPr>
      <w:r>
        <w:rPr>
          <w:u w:val="single"/>
        </w:rPr>
        <w:t xml:space="preserve">Executive Director </w:t>
      </w:r>
    </w:p>
    <w:p w:rsidR="00600E2E" w:rsidRDefault="001A54F1" w:rsidP="00614FE0">
      <w:pPr>
        <w:autoSpaceDE w:val="0"/>
        <w:autoSpaceDN w:val="0"/>
        <w:adjustRightInd w:val="0"/>
      </w:pPr>
      <w:r>
        <w:t xml:space="preserve">Executive Director Mike Reilly </w:t>
      </w:r>
      <w:r w:rsidR="00614FE0">
        <w:t xml:space="preserve">referred the Board to his written report, distributed prior to the meeting. He also noted that the Staff Report now has a different format aligned with the current strategic plan, and asked the Board </w:t>
      </w:r>
      <w:r w:rsidR="00600E2E">
        <w:t>submit any feedback to Board Liaison Michael Sisson.</w:t>
      </w:r>
    </w:p>
    <w:p w:rsidR="00600E2E" w:rsidRDefault="00600E2E" w:rsidP="00614FE0">
      <w:pPr>
        <w:autoSpaceDE w:val="0"/>
        <w:autoSpaceDN w:val="0"/>
        <w:adjustRightInd w:val="0"/>
      </w:pPr>
    </w:p>
    <w:p w:rsidR="00600E2E" w:rsidRDefault="00600E2E" w:rsidP="00614FE0">
      <w:pPr>
        <w:autoSpaceDE w:val="0"/>
        <w:autoSpaceDN w:val="0"/>
        <w:adjustRightInd w:val="0"/>
      </w:pPr>
      <w:r>
        <w:t>The Board recessed for the day at 4:58 p.m. Eastern Standard Time on January 29, 2016</w:t>
      </w:r>
      <w:ins w:id="7" w:author="Scott Dittman, University Registrar" w:date="2016-03-02T15:14:00Z">
        <w:r w:rsidR="00A03CB0">
          <w:t>.</w:t>
        </w:r>
      </w:ins>
    </w:p>
    <w:p w:rsidR="00600E2E" w:rsidRDefault="00600E2E" w:rsidP="00614FE0">
      <w:pPr>
        <w:autoSpaceDE w:val="0"/>
        <w:autoSpaceDN w:val="0"/>
        <w:adjustRightInd w:val="0"/>
      </w:pPr>
    </w:p>
    <w:p w:rsidR="00600E2E" w:rsidRDefault="00600E2E" w:rsidP="00614FE0">
      <w:pPr>
        <w:autoSpaceDE w:val="0"/>
        <w:autoSpaceDN w:val="0"/>
        <w:adjustRightInd w:val="0"/>
        <w:rPr>
          <w:b/>
          <w:u w:val="single"/>
        </w:rPr>
      </w:pPr>
      <w:r>
        <w:rPr>
          <w:b/>
          <w:u w:val="single"/>
        </w:rPr>
        <w:t>January 30, 2016</w:t>
      </w:r>
    </w:p>
    <w:p w:rsidR="00600E2E" w:rsidRDefault="00600E2E" w:rsidP="00614FE0">
      <w:pPr>
        <w:autoSpaceDE w:val="0"/>
        <w:autoSpaceDN w:val="0"/>
        <w:adjustRightInd w:val="0"/>
      </w:pPr>
      <w:r>
        <w:t xml:space="preserve">The Board reconvened in regular session at 9:20 a.m. Eastern Standard Time on January 30, 2016. </w:t>
      </w:r>
    </w:p>
    <w:p w:rsidR="00600E2E" w:rsidRDefault="00600E2E" w:rsidP="00614FE0">
      <w:pPr>
        <w:autoSpaceDE w:val="0"/>
        <w:autoSpaceDN w:val="0"/>
        <w:adjustRightInd w:val="0"/>
      </w:pPr>
    </w:p>
    <w:p w:rsidR="00600E2E" w:rsidRDefault="00600E2E" w:rsidP="00614FE0">
      <w:pPr>
        <w:autoSpaceDE w:val="0"/>
        <w:autoSpaceDN w:val="0"/>
        <w:adjustRightInd w:val="0"/>
        <w:rPr>
          <w:b/>
        </w:rPr>
      </w:pPr>
      <w:r>
        <w:rPr>
          <w:b/>
        </w:rPr>
        <w:t>Reports of Committees</w:t>
      </w:r>
    </w:p>
    <w:p w:rsidR="00600E2E" w:rsidRDefault="00600E2E" w:rsidP="00614FE0">
      <w:pPr>
        <w:autoSpaceDE w:val="0"/>
        <w:autoSpaceDN w:val="0"/>
        <w:adjustRightInd w:val="0"/>
        <w:rPr>
          <w:u w:val="single"/>
        </w:rPr>
      </w:pPr>
      <w:r>
        <w:rPr>
          <w:u w:val="single"/>
        </w:rPr>
        <w:t>Strategic Planning</w:t>
      </w:r>
    </w:p>
    <w:p w:rsidR="00483A52" w:rsidRDefault="00600E2E" w:rsidP="00614FE0">
      <w:pPr>
        <w:autoSpaceDE w:val="0"/>
        <w:autoSpaceDN w:val="0"/>
        <w:adjustRightInd w:val="0"/>
      </w:pPr>
      <w:r>
        <w:t xml:space="preserve">Vice President Schultheis reported on the committee’s discussions related to the strategic planning retreat in June 2016. The committee produced a list of topics that the Board should consider and prepare to address for the retreat, including AACRAO’s communication plan, AACRAO’s grant-work after the Lumina project concludes, and AACRAO’s place in the enrollment management field.  </w:t>
      </w:r>
    </w:p>
    <w:p w:rsidR="00B95850" w:rsidRPr="001A54F1" w:rsidRDefault="00B95850" w:rsidP="00327D73">
      <w:pPr>
        <w:autoSpaceDE w:val="0"/>
        <w:autoSpaceDN w:val="0"/>
        <w:adjustRightInd w:val="0"/>
      </w:pPr>
    </w:p>
    <w:p w:rsidR="00544AA9" w:rsidRPr="00981E51" w:rsidRDefault="006C100F" w:rsidP="00327D73">
      <w:pPr>
        <w:autoSpaceDE w:val="0"/>
        <w:autoSpaceDN w:val="0"/>
        <w:adjustRightInd w:val="0"/>
      </w:pPr>
      <w:r>
        <w:rPr>
          <w:b/>
        </w:rPr>
        <w:t>Unfinished Business</w:t>
      </w:r>
    </w:p>
    <w:p w:rsidR="00600E2E" w:rsidRDefault="00600E2E" w:rsidP="00175DFA">
      <w:r>
        <w:t xml:space="preserve">Vice President Braz referred the Board to the committee intake form as revised by herself, Tina Falkner, and Sarah Harris. The Board reviewed the form and agreed to have Vice President Falkner, Vice President Braz, Vice President Dittman, and Past President Myers produce the final version before it is posted on the AACRAO website. </w:t>
      </w:r>
    </w:p>
    <w:p w:rsidR="00484C69" w:rsidRDefault="00484C69" w:rsidP="00175DFA"/>
    <w:p w:rsidR="00484C69" w:rsidRDefault="00484C69" w:rsidP="00175DFA">
      <w:r>
        <w:t xml:space="preserve">Executive Director Reilly referred the Board to the draft of AACRAO’s Public Policy document, outlining the association’s stance on a variety of regulatory and policy issues affecting AACRAO’s members. The Board reviewed the document and made several recommendations based on both the language and the actual stances as outlined in the document. </w:t>
      </w:r>
    </w:p>
    <w:p w:rsidR="00484C69" w:rsidRDefault="00484C69" w:rsidP="00175DFA"/>
    <w:p w:rsidR="00484C69" w:rsidRDefault="00484C69" w:rsidP="00175DFA">
      <w:r>
        <w:t xml:space="preserve">The Board discussed AACRAO’s current position in the higher education sphere and agreed that steps need to be taken to be more active in both initiating research and reaching out to other entities and individuals who wish to conduct research in strategic areas for the membership. </w:t>
      </w:r>
    </w:p>
    <w:p w:rsidR="00600E2E" w:rsidRDefault="00600E2E" w:rsidP="00175DFA"/>
    <w:p w:rsidR="00081F31" w:rsidRDefault="00223280" w:rsidP="00175DFA">
      <w:pPr>
        <w:rPr>
          <w:b/>
        </w:rPr>
      </w:pPr>
      <w:r>
        <w:t xml:space="preserve">The list of action items was reviewed and updated. </w:t>
      </w:r>
    </w:p>
    <w:p w:rsidR="00B906CA" w:rsidRDefault="00B906CA" w:rsidP="00175DFA">
      <w:pPr>
        <w:rPr>
          <w:b/>
        </w:rPr>
      </w:pPr>
    </w:p>
    <w:p w:rsidR="002E0D63" w:rsidRPr="00B011C9" w:rsidRDefault="00713BA3" w:rsidP="00175DFA">
      <w:r>
        <w:t>MOTION 2016.01.09 – It was duly moved and seconded that the Board allow Jeff von Munkwitz-Smith to continue in his role of Chief Editor of</w:t>
      </w:r>
      <w:r>
        <w:rPr>
          <w:i/>
        </w:rPr>
        <w:t xml:space="preserve"> </w:t>
      </w:r>
      <w:r>
        <w:t xml:space="preserve">the AACRAO journal </w:t>
      </w:r>
      <w:r>
        <w:rPr>
          <w:i/>
        </w:rPr>
        <w:t>College &amp; University</w:t>
      </w:r>
      <w:r>
        <w:t xml:space="preserve"> until such time that the Board votes to allow for honorary members to serve as the Chief Editor for </w:t>
      </w:r>
      <w:r>
        <w:rPr>
          <w:i/>
        </w:rPr>
        <w:t xml:space="preserve">College &amp; University </w:t>
      </w:r>
      <w:r>
        <w:t>or until a new editor is identified and approved by the Board to replace him. APPROVED</w:t>
      </w:r>
    </w:p>
    <w:p w:rsidR="009930E0" w:rsidRDefault="009930E0" w:rsidP="00175DFA">
      <w:pPr>
        <w:rPr>
          <w:b/>
        </w:rPr>
      </w:pPr>
    </w:p>
    <w:p w:rsidR="000858E4" w:rsidRDefault="00EB2F86" w:rsidP="00175DFA">
      <w:r>
        <w:rPr>
          <w:b/>
        </w:rPr>
        <w:t>Adjournment</w:t>
      </w:r>
    </w:p>
    <w:p w:rsidR="000858E4" w:rsidRDefault="000858E4" w:rsidP="00175DFA">
      <w:r>
        <w:t>MOTION 201</w:t>
      </w:r>
      <w:r w:rsidR="00483A52">
        <w:t>6</w:t>
      </w:r>
      <w:r>
        <w:t>.</w:t>
      </w:r>
      <w:r w:rsidR="00483A52">
        <w:t>0</w:t>
      </w:r>
      <w:r w:rsidR="001209C7">
        <w:t>1</w:t>
      </w:r>
      <w:r>
        <w:t>.</w:t>
      </w:r>
      <w:r w:rsidR="00713BA3">
        <w:t>10</w:t>
      </w:r>
      <w:r w:rsidR="00A3280C">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Board of Directors Meeting adjourned at </w:t>
      </w:r>
      <w:r w:rsidR="00713BA3">
        <w:t>12</w:t>
      </w:r>
      <w:r w:rsidRPr="00B94305">
        <w:t>:</w:t>
      </w:r>
      <w:r w:rsidR="00483A52">
        <w:t>2</w:t>
      </w:r>
      <w:r w:rsidR="00713BA3">
        <w:t>2</w:t>
      </w:r>
      <w:r w:rsidR="00A3280C" w:rsidRPr="00B94305">
        <w:t xml:space="preserve"> </w:t>
      </w:r>
      <w:r w:rsidR="000E3AFF">
        <w:t>p</w:t>
      </w:r>
      <w:r w:rsidRPr="00B94305">
        <w:t xml:space="preserve">.m. </w:t>
      </w:r>
      <w:r w:rsidR="00F56CA3">
        <w:t>Eastern Standard Time</w:t>
      </w:r>
      <w:r w:rsidR="00A3280C" w:rsidRPr="00B94305">
        <w:t xml:space="preserve"> </w:t>
      </w:r>
      <w:r w:rsidRPr="00B94305">
        <w:t>on</w:t>
      </w:r>
      <w:r w:rsidR="00483A52">
        <w:t xml:space="preserve"> January </w:t>
      </w:r>
      <w:r w:rsidR="00713BA3">
        <w:t>30</w:t>
      </w:r>
      <w:r w:rsidR="00C529A7">
        <w:t>,</w:t>
      </w:r>
      <w:r w:rsidRPr="00B94305">
        <w:t xml:space="preserve"> 201</w:t>
      </w:r>
      <w:r w:rsidR="00483A52">
        <w:t>6</w:t>
      </w:r>
      <w:r w:rsidRPr="00B94305">
        <w:t xml:space="preserve">. </w:t>
      </w:r>
    </w:p>
    <w:p w:rsidR="008616D6" w:rsidRPr="00B94305" w:rsidRDefault="008616D6" w:rsidP="00175DFA"/>
    <w:p w:rsidR="007F279A" w:rsidRPr="00B94305" w:rsidRDefault="007F279A" w:rsidP="00175DFA">
      <w:pPr>
        <w:rPr>
          <w:b/>
        </w:rPr>
      </w:pPr>
      <w:r w:rsidRPr="00B94305">
        <w:rPr>
          <w:b/>
        </w:rPr>
        <w:t>Attachments</w:t>
      </w:r>
    </w:p>
    <w:p w:rsidR="00713BA3" w:rsidRDefault="00713BA3" w:rsidP="00175DFA">
      <w:r>
        <w:t>BOD Minutes December 4-5 2015</w:t>
      </w:r>
    </w:p>
    <w:p w:rsidR="00713BA3" w:rsidRDefault="00713BA3" w:rsidP="00175DFA">
      <w:r>
        <w:t>BOD Minutes January 13 2016</w:t>
      </w:r>
    </w:p>
    <w:p w:rsidR="00713BA3" w:rsidRDefault="00713BA3" w:rsidP="00175DFA">
      <w:r>
        <w:t>FI Proposed 2016-2017 AACRAO Operating Budget</w:t>
      </w:r>
    </w:p>
    <w:p w:rsidR="005D6589" w:rsidRDefault="00713BA3" w:rsidP="00175DFA">
      <w:r>
        <w:t>GOV Bylaws Changes Proposed by Governance</w:t>
      </w:r>
    </w:p>
    <w:p w:rsidR="00D0249D" w:rsidRPr="00B94305" w:rsidRDefault="00D0249D" w:rsidP="00175DFA"/>
    <w:p w:rsidR="002A1D3E" w:rsidRPr="00B94305" w:rsidRDefault="002A1D3E" w:rsidP="00175DFA"/>
    <w:sectPr w:rsidR="002A1D3E" w:rsidRPr="00B94305" w:rsidSect="00856A9F">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CE2" w:rsidRDefault="00082CE2">
      <w:r>
        <w:separator/>
      </w:r>
    </w:p>
  </w:endnote>
  <w:endnote w:type="continuationSeparator" w:id="0">
    <w:p w:rsidR="00082CE2" w:rsidRDefault="00082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C54512" w:rsidRDefault="00C54512">
        <w:pPr>
          <w:pStyle w:val="Footer"/>
          <w:jc w:val="right"/>
        </w:pPr>
        <w:r w:rsidRPr="006E169F">
          <w:rPr>
            <w:sz w:val="24"/>
            <w:szCs w:val="24"/>
          </w:rPr>
          <w:t xml:space="preserve">Page </w:t>
        </w:r>
        <w:r>
          <w:fldChar w:fldCharType="begin"/>
        </w:r>
        <w:r>
          <w:instrText xml:space="preserve"> PAGE   \* MERGEFORMAT </w:instrText>
        </w:r>
        <w:r>
          <w:fldChar w:fldCharType="separate"/>
        </w:r>
        <w:r w:rsidR="009F5D70" w:rsidRPr="009F5D70">
          <w:rPr>
            <w:noProof/>
            <w:sz w:val="24"/>
            <w:szCs w:val="24"/>
          </w:rPr>
          <w:t>4</w:t>
        </w:r>
        <w:r>
          <w:rPr>
            <w:noProof/>
            <w:sz w:val="24"/>
            <w:szCs w:val="24"/>
          </w:rPr>
          <w:fldChar w:fldCharType="end"/>
        </w:r>
      </w:p>
    </w:sdtContent>
  </w:sdt>
  <w:p w:rsidR="00C54512" w:rsidRDefault="00C545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CE2" w:rsidRDefault="00082CE2">
      <w:r>
        <w:separator/>
      </w:r>
    </w:p>
  </w:footnote>
  <w:footnote w:type="continuationSeparator" w:id="0">
    <w:p w:rsidR="00082CE2" w:rsidRDefault="00082C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512" w:rsidRDefault="00C54512"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merritt">
    <w15:presenceInfo w15:providerId="None" w15:userId="demerri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3DF3"/>
    <w:rsid w:val="0001455C"/>
    <w:rsid w:val="00014714"/>
    <w:rsid w:val="0001544D"/>
    <w:rsid w:val="000158A5"/>
    <w:rsid w:val="00016C60"/>
    <w:rsid w:val="0002036F"/>
    <w:rsid w:val="00021C9C"/>
    <w:rsid w:val="00021EB5"/>
    <w:rsid w:val="00022E5C"/>
    <w:rsid w:val="0002314F"/>
    <w:rsid w:val="00026DD4"/>
    <w:rsid w:val="0003122C"/>
    <w:rsid w:val="00033A42"/>
    <w:rsid w:val="00037B06"/>
    <w:rsid w:val="0004157D"/>
    <w:rsid w:val="000430D6"/>
    <w:rsid w:val="0005087D"/>
    <w:rsid w:val="00051BE0"/>
    <w:rsid w:val="00052185"/>
    <w:rsid w:val="0005549C"/>
    <w:rsid w:val="00055BB5"/>
    <w:rsid w:val="00061E25"/>
    <w:rsid w:val="00064B6B"/>
    <w:rsid w:val="000672D2"/>
    <w:rsid w:val="000673A2"/>
    <w:rsid w:val="00070748"/>
    <w:rsid w:val="00072FA9"/>
    <w:rsid w:val="00075598"/>
    <w:rsid w:val="00076A58"/>
    <w:rsid w:val="00081F31"/>
    <w:rsid w:val="00082021"/>
    <w:rsid w:val="00082870"/>
    <w:rsid w:val="00082CE2"/>
    <w:rsid w:val="000858E4"/>
    <w:rsid w:val="000870E7"/>
    <w:rsid w:val="00087FB8"/>
    <w:rsid w:val="0009329B"/>
    <w:rsid w:val="00094142"/>
    <w:rsid w:val="00095EC3"/>
    <w:rsid w:val="000A15E7"/>
    <w:rsid w:val="000A18A1"/>
    <w:rsid w:val="000A18D2"/>
    <w:rsid w:val="000A1977"/>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1A67"/>
    <w:rsid w:val="000D21EA"/>
    <w:rsid w:val="000D3607"/>
    <w:rsid w:val="000D6041"/>
    <w:rsid w:val="000E2335"/>
    <w:rsid w:val="000E3AFF"/>
    <w:rsid w:val="000E5E25"/>
    <w:rsid w:val="000F3BA0"/>
    <w:rsid w:val="000F416F"/>
    <w:rsid w:val="000F5045"/>
    <w:rsid w:val="000F6823"/>
    <w:rsid w:val="00101431"/>
    <w:rsid w:val="001032C9"/>
    <w:rsid w:val="00103BDF"/>
    <w:rsid w:val="00104669"/>
    <w:rsid w:val="0010504A"/>
    <w:rsid w:val="0010509D"/>
    <w:rsid w:val="001115BB"/>
    <w:rsid w:val="0011174F"/>
    <w:rsid w:val="001119CF"/>
    <w:rsid w:val="00111C65"/>
    <w:rsid w:val="00112F20"/>
    <w:rsid w:val="00112FEB"/>
    <w:rsid w:val="00113AB3"/>
    <w:rsid w:val="001157E9"/>
    <w:rsid w:val="001209C7"/>
    <w:rsid w:val="0012201E"/>
    <w:rsid w:val="00122223"/>
    <w:rsid w:val="00123AED"/>
    <w:rsid w:val="00123D7B"/>
    <w:rsid w:val="0012623E"/>
    <w:rsid w:val="0012677A"/>
    <w:rsid w:val="00130628"/>
    <w:rsid w:val="0013067A"/>
    <w:rsid w:val="00132063"/>
    <w:rsid w:val="00133931"/>
    <w:rsid w:val="0013431E"/>
    <w:rsid w:val="001364E4"/>
    <w:rsid w:val="00143B5E"/>
    <w:rsid w:val="00144F71"/>
    <w:rsid w:val="00145712"/>
    <w:rsid w:val="001459A7"/>
    <w:rsid w:val="0014633C"/>
    <w:rsid w:val="001465F0"/>
    <w:rsid w:val="00147C1F"/>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1532"/>
    <w:rsid w:val="00185C21"/>
    <w:rsid w:val="00185ED4"/>
    <w:rsid w:val="001862DA"/>
    <w:rsid w:val="00186BAF"/>
    <w:rsid w:val="0019282F"/>
    <w:rsid w:val="001935F6"/>
    <w:rsid w:val="00195999"/>
    <w:rsid w:val="0019780A"/>
    <w:rsid w:val="001979B6"/>
    <w:rsid w:val="001A066C"/>
    <w:rsid w:val="001A1A33"/>
    <w:rsid w:val="001A29AC"/>
    <w:rsid w:val="001A38F9"/>
    <w:rsid w:val="001A54F1"/>
    <w:rsid w:val="001A65D2"/>
    <w:rsid w:val="001A704F"/>
    <w:rsid w:val="001B07AD"/>
    <w:rsid w:val="001B3548"/>
    <w:rsid w:val="001B423A"/>
    <w:rsid w:val="001B48D8"/>
    <w:rsid w:val="001B4F77"/>
    <w:rsid w:val="001B5A04"/>
    <w:rsid w:val="001C1665"/>
    <w:rsid w:val="001C2570"/>
    <w:rsid w:val="001C34B0"/>
    <w:rsid w:val="001C4ACB"/>
    <w:rsid w:val="001C5A5C"/>
    <w:rsid w:val="001D2498"/>
    <w:rsid w:val="001D42BF"/>
    <w:rsid w:val="001D5556"/>
    <w:rsid w:val="001D5908"/>
    <w:rsid w:val="001D5FBE"/>
    <w:rsid w:val="001D6E81"/>
    <w:rsid w:val="001D76D5"/>
    <w:rsid w:val="001E29C5"/>
    <w:rsid w:val="001E56D5"/>
    <w:rsid w:val="001E6147"/>
    <w:rsid w:val="001E785C"/>
    <w:rsid w:val="001F46CC"/>
    <w:rsid w:val="001F7308"/>
    <w:rsid w:val="001F7382"/>
    <w:rsid w:val="001F74E9"/>
    <w:rsid w:val="00201D90"/>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40C10"/>
    <w:rsid w:val="00242724"/>
    <w:rsid w:val="002427E3"/>
    <w:rsid w:val="00243101"/>
    <w:rsid w:val="0024373E"/>
    <w:rsid w:val="002448F7"/>
    <w:rsid w:val="0024560E"/>
    <w:rsid w:val="0025122C"/>
    <w:rsid w:val="00255358"/>
    <w:rsid w:val="002572BF"/>
    <w:rsid w:val="002611CE"/>
    <w:rsid w:val="002636E4"/>
    <w:rsid w:val="00264687"/>
    <w:rsid w:val="00267372"/>
    <w:rsid w:val="0026774D"/>
    <w:rsid w:val="002710F4"/>
    <w:rsid w:val="00271886"/>
    <w:rsid w:val="00272520"/>
    <w:rsid w:val="00280C07"/>
    <w:rsid w:val="00281F33"/>
    <w:rsid w:val="00281F99"/>
    <w:rsid w:val="00282EA9"/>
    <w:rsid w:val="00283860"/>
    <w:rsid w:val="00284667"/>
    <w:rsid w:val="00284BCD"/>
    <w:rsid w:val="00285066"/>
    <w:rsid w:val="00287CAB"/>
    <w:rsid w:val="00292FC5"/>
    <w:rsid w:val="00294A27"/>
    <w:rsid w:val="002A1D3E"/>
    <w:rsid w:val="002A200F"/>
    <w:rsid w:val="002A3460"/>
    <w:rsid w:val="002B20EC"/>
    <w:rsid w:val="002B2EF8"/>
    <w:rsid w:val="002B3826"/>
    <w:rsid w:val="002B4309"/>
    <w:rsid w:val="002B4E4A"/>
    <w:rsid w:val="002B5910"/>
    <w:rsid w:val="002B6882"/>
    <w:rsid w:val="002B6F91"/>
    <w:rsid w:val="002B7428"/>
    <w:rsid w:val="002B7FCA"/>
    <w:rsid w:val="002C164A"/>
    <w:rsid w:val="002C43D7"/>
    <w:rsid w:val="002C4446"/>
    <w:rsid w:val="002C47BE"/>
    <w:rsid w:val="002C6394"/>
    <w:rsid w:val="002D022D"/>
    <w:rsid w:val="002D234B"/>
    <w:rsid w:val="002D252C"/>
    <w:rsid w:val="002D3FD7"/>
    <w:rsid w:val="002D733C"/>
    <w:rsid w:val="002E0D63"/>
    <w:rsid w:val="002E0DFC"/>
    <w:rsid w:val="002E1793"/>
    <w:rsid w:val="002E46ED"/>
    <w:rsid w:val="002E526E"/>
    <w:rsid w:val="002F02D0"/>
    <w:rsid w:val="002F2B71"/>
    <w:rsid w:val="002F3CE0"/>
    <w:rsid w:val="002F42C9"/>
    <w:rsid w:val="002F4FA2"/>
    <w:rsid w:val="002F6241"/>
    <w:rsid w:val="002F64D7"/>
    <w:rsid w:val="00301650"/>
    <w:rsid w:val="003035BA"/>
    <w:rsid w:val="00307710"/>
    <w:rsid w:val="00314ED0"/>
    <w:rsid w:val="00317877"/>
    <w:rsid w:val="00320512"/>
    <w:rsid w:val="00320858"/>
    <w:rsid w:val="00321949"/>
    <w:rsid w:val="003224F6"/>
    <w:rsid w:val="0032341D"/>
    <w:rsid w:val="0032736E"/>
    <w:rsid w:val="0032746D"/>
    <w:rsid w:val="00327D73"/>
    <w:rsid w:val="00327E94"/>
    <w:rsid w:val="00331164"/>
    <w:rsid w:val="003321E1"/>
    <w:rsid w:val="00332495"/>
    <w:rsid w:val="00332BA6"/>
    <w:rsid w:val="003340D4"/>
    <w:rsid w:val="003342C9"/>
    <w:rsid w:val="003344B1"/>
    <w:rsid w:val="00334F7A"/>
    <w:rsid w:val="00337646"/>
    <w:rsid w:val="00337F71"/>
    <w:rsid w:val="00340B00"/>
    <w:rsid w:val="003443FA"/>
    <w:rsid w:val="003460DB"/>
    <w:rsid w:val="00346A12"/>
    <w:rsid w:val="00346BB4"/>
    <w:rsid w:val="00347834"/>
    <w:rsid w:val="00347E96"/>
    <w:rsid w:val="00351285"/>
    <w:rsid w:val="003519C5"/>
    <w:rsid w:val="00352CFA"/>
    <w:rsid w:val="0036671C"/>
    <w:rsid w:val="00374D6C"/>
    <w:rsid w:val="003760E6"/>
    <w:rsid w:val="0038127C"/>
    <w:rsid w:val="00381CED"/>
    <w:rsid w:val="0038232C"/>
    <w:rsid w:val="00385526"/>
    <w:rsid w:val="00385DC4"/>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37F"/>
    <w:rsid w:val="003B79CB"/>
    <w:rsid w:val="003C0EF1"/>
    <w:rsid w:val="003C1F25"/>
    <w:rsid w:val="003C2D34"/>
    <w:rsid w:val="003C3270"/>
    <w:rsid w:val="003C42C6"/>
    <w:rsid w:val="003C6866"/>
    <w:rsid w:val="003C78F9"/>
    <w:rsid w:val="003D0AC4"/>
    <w:rsid w:val="003D1F41"/>
    <w:rsid w:val="003D38AA"/>
    <w:rsid w:val="003D4A1E"/>
    <w:rsid w:val="003D5FF7"/>
    <w:rsid w:val="003D648F"/>
    <w:rsid w:val="003D6E0B"/>
    <w:rsid w:val="003D74F2"/>
    <w:rsid w:val="003E329C"/>
    <w:rsid w:val="003E3417"/>
    <w:rsid w:val="003E59D6"/>
    <w:rsid w:val="003E63F7"/>
    <w:rsid w:val="003E6959"/>
    <w:rsid w:val="003E7B0B"/>
    <w:rsid w:val="003F717E"/>
    <w:rsid w:val="00403E6E"/>
    <w:rsid w:val="00407724"/>
    <w:rsid w:val="00407923"/>
    <w:rsid w:val="00407CE6"/>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0B19"/>
    <w:rsid w:val="00463AF8"/>
    <w:rsid w:val="00472E1B"/>
    <w:rsid w:val="00474325"/>
    <w:rsid w:val="0047625D"/>
    <w:rsid w:val="004769D1"/>
    <w:rsid w:val="00481C03"/>
    <w:rsid w:val="00483A52"/>
    <w:rsid w:val="00483BE6"/>
    <w:rsid w:val="00484C69"/>
    <w:rsid w:val="00485C83"/>
    <w:rsid w:val="00487DF9"/>
    <w:rsid w:val="00490B3A"/>
    <w:rsid w:val="00490DAE"/>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76E1"/>
    <w:rsid w:val="004D7FFD"/>
    <w:rsid w:val="004E0E23"/>
    <w:rsid w:val="004E10E0"/>
    <w:rsid w:val="004E1E5F"/>
    <w:rsid w:val="004E3A43"/>
    <w:rsid w:val="004E5A4F"/>
    <w:rsid w:val="004E7DEB"/>
    <w:rsid w:val="004F19AC"/>
    <w:rsid w:val="004F4A6D"/>
    <w:rsid w:val="004F4CD3"/>
    <w:rsid w:val="004F61BC"/>
    <w:rsid w:val="00500853"/>
    <w:rsid w:val="005028B6"/>
    <w:rsid w:val="0050357E"/>
    <w:rsid w:val="005113CD"/>
    <w:rsid w:val="005115E4"/>
    <w:rsid w:val="005117C1"/>
    <w:rsid w:val="00515CD2"/>
    <w:rsid w:val="00517367"/>
    <w:rsid w:val="00517C47"/>
    <w:rsid w:val="0052047A"/>
    <w:rsid w:val="00525E3B"/>
    <w:rsid w:val="00526729"/>
    <w:rsid w:val="00527F82"/>
    <w:rsid w:val="005305F3"/>
    <w:rsid w:val="00530A2B"/>
    <w:rsid w:val="00532B0F"/>
    <w:rsid w:val="00532FA9"/>
    <w:rsid w:val="005335A7"/>
    <w:rsid w:val="00535B6F"/>
    <w:rsid w:val="00536213"/>
    <w:rsid w:val="005432A7"/>
    <w:rsid w:val="00544415"/>
    <w:rsid w:val="00544AA9"/>
    <w:rsid w:val="0054541C"/>
    <w:rsid w:val="00546389"/>
    <w:rsid w:val="00547DD8"/>
    <w:rsid w:val="0055070C"/>
    <w:rsid w:val="0055196A"/>
    <w:rsid w:val="00552673"/>
    <w:rsid w:val="00553C8A"/>
    <w:rsid w:val="00554176"/>
    <w:rsid w:val="00560B94"/>
    <w:rsid w:val="00565824"/>
    <w:rsid w:val="00565CFF"/>
    <w:rsid w:val="00565FA4"/>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589"/>
    <w:rsid w:val="005D6C55"/>
    <w:rsid w:val="005D6D56"/>
    <w:rsid w:val="005E042D"/>
    <w:rsid w:val="005E437A"/>
    <w:rsid w:val="005E5BC1"/>
    <w:rsid w:val="005E7307"/>
    <w:rsid w:val="005E785C"/>
    <w:rsid w:val="005E798D"/>
    <w:rsid w:val="005F448D"/>
    <w:rsid w:val="005F7533"/>
    <w:rsid w:val="005F76CB"/>
    <w:rsid w:val="0060056C"/>
    <w:rsid w:val="00600E2E"/>
    <w:rsid w:val="00602557"/>
    <w:rsid w:val="006026C0"/>
    <w:rsid w:val="0060327D"/>
    <w:rsid w:val="00603AFA"/>
    <w:rsid w:val="006041F2"/>
    <w:rsid w:val="006051B9"/>
    <w:rsid w:val="00605937"/>
    <w:rsid w:val="00605EF7"/>
    <w:rsid w:val="006074E8"/>
    <w:rsid w:val="00614471"/>
    <w:rsid w:val="006146E3"/>
    <w:rsid w:val="00614FE0"/>
    <w:rsid w:val="00615BEC"/>
    <w:rsid w:val="00615C1C"/>
    <w:rsid w:val="00615FE3"/>
    <w:rsid w:val="0061731F"/>
    <w:rsid w:val="006210D2"/>
    <w:rsid w:val="006225C0"/>
    <w:rsid w:val="00624D83"/>
    <w:rsid w:val="00627804"/>
    <w:rsid w:val="006300E6"/>
    <w:rsid w:val="00630570"/>
    <w:rsid w:val="00630827"/>
    <w:rsid w:val="006347E1"/>
    <w:rsid w:val="006348A0"/>
    <w:rsid w:val="00635CA3"/>
    <w:rsid w:val="00643A43"/>
    <w:rsid w:val="00643C51"/>
    <w:rsid w:val="00643E67"/>
    <w:rsid w:val="00646753"/>
    <w:rsid w:val="00646C4F"/>
    <w:rsid w:val="00647EBC"/>
    <w:rsid w:val="00650B30"/>
    <w:rsid w:val="00651270"/>
    <w:rsid w:val="006552C1"/>
    <w:rsid w:val="00655A8E"/>
    <w:rsid w:val="0066042C"/>
    <w:rsid w:val="00660635"/>
    <w:rsid w:val="00662EC7"/>
    <w:rsid w:val="00663026"/>
    <w:rsid w:val="0066456B"/>
    <w:rsid w:val="00673010"/>
    <w:rsid w:val="0067360C"/>
    <w:rsid w:val="00674268"/>
    <w:rsid w:val="0067476E"/>
    <w:rsid w:val="00676BAF"/>
    <w:rsid w:val="00677248"/>
    <w:rsid w:val="006772BB"/>
    <w:rsid w:val="006804F0"/>
    <w:rsid w:val="0068148A"/>
    <w:rsid w:val="00683FEF"/>
    <w:rsid w:val="0068408A"/>
    <w:rsid w:val="00685D3B"/>
    <w:rsid w:val="00687C3D"/>
    <w:rsid w:val="00687CA8"/>
    <w:rsid w:val="0069149E"/>
    <w:rsid w:val="00691A54"/>
    <w:rsid w:val="00691F81"/>
    <w:rsid w:val="00692749"/>
    <w:rsid w:val="0069278E"/>
    <w:rsid w:val="00695954"/>
    <w:rsid w:val="00696259"/>
    <w:rsid w:val="00696656"/>
    <w:rsid w:val="006A26AA"/>
    <w:rsid w:val="006A324A"/>
    <w:rsid w:val="006A342F"/>
    <w:rsid w:val="006A7B62"/>
    <w:rsid w:val="006B21EF"/>
    <w:rsid w:val="006B51E1"/>
    <w:rsid w:val="006B59F6"/>
    <w:rsid w:val="006B5AC2"/>
    <w:rsid w:val="006C100F"/>
    <w:rsid w:val="006C13C9"/>
    <w:rsid w:val="006C291A"/>
    <w:rsid w:val="006C351A"/>
    <w:rsid w:val="006C391A"/>
    <w:rsid w:val="006C4624"/>
    <w:rsid w:val="006D1090"/>
    <w:rsid w:val="006D215F"/>
    <w:rsid w:val="006D2C25"/>
    <w:rsid w:val="006D300D"/>
    <w:rsid w:val="006D5E33"/>
    <w:rsid w:val="006D5F75"/>
    <w:rsid w:val="006D63C0"/>
    <w:rsid w:val="006E169F"/>
    <w:rsid w:val="006E1848"/>
    <w:rsid w:val="006E1E23"/>
    <w:rsid w:val="006E24E3"/>
    <w:rsid w:val="006E4CF9"/>
    <w:rsid w:val="006E67A4"/>
    <w:rsid w:val="006E777A"/>
    <w:rsid w:val="006E7E1B"/>
    <w:rsid w:val="006F2CB7"/>
    <w:rsid w:val="006F3CE6"/>
    <w:rsid w:val="006F41DD"/>
    <w:rsid w:val="006F4BFD"/>
    <w:rsid w:val="006F56E0"/>
    <w:rsid w:val="006F66D0"/>
    <w:rsid w:val="006F6A1D"/>
    <w:rsid w:val="006F7301"/>
    <w:rsid w:val="007001CA"/>
    <w:rsid w:val="0070093E"/>
    <w:rsid w:val="00702D9B"/>
    <w:rsid w:val="00703480"/>
    <w:rsid w:val="00703AD0"/>
    <w:rsid w:val="00705077"/>
    <w:rsid w:val="00706D64"/>
    <w:rsid w:val="007071F8"/>
    <w:rsid w:val="00710112"/>
    <w:rsid w:val="0071119D"/>
    <w:rsid w:val="00711AB1"/>
    <w:rsid w:val="007120BF"/>
    <w:rsid w:val="00713BA3"/>
    <w:rsid w:val="0071519B"/>
    <w:rsid w:val="00717E8D"/>
    <w:rsid w:val="007207D4"/>
    <w:rsid w:val="00720982"/>
    <w:rsid w:val="007215D8"/>
    <w:rsid w:val="00721E80"/>
    <w:rsid w:val="00723965"/>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21F0"/>
    <w:rsid w:val="007447C3"/>
    <w:rsid w:val="00752295"/>
    <w:rsid w:val="00752B57"/>
    <w:rsid w:val="00755199"/>
    <w:rsid w:val="007558A9"/>
    <w:rsid w:val="00756D0C"/>
    <w:rsid w:val="007600D9"/>
    <w:rsid w:val="00760AAC"/>
    <w:rsid w:val="00762F78"/>
    <w:rsid w:val="0076318F"/>
    <w:rsid w:val="00764E8B"/>
    <w:rsid w:val="00765621"/>
    <w:rsid w:val="0077050E"/>
    <w:rsid w:val="00772B77"/>
    <w:rsid w:val="00772F6A"/>
    <w:rsid w:val="0077331D"/>
    <w:rsid w:val="00773587"/>
    <w:rsid w:val="007763E3"/>
    <w:rsid w:val="00780630"/>
    <w:rsid w:val="007806A9"/>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C7B20"/>
    <w:rsid w:val="007D2C39"/>
    <w:rsid w:val="007D3B4C"/>
    <w:rsid w:val="007D5D01"/>
    <w:rsid w:val="007D5EEA"/>
    <w:rsid w:val="007D63C2"/>
    <w:rsid w:val="007D6CF4"/>
    <w:rsid w:val="007D6DBD"/>
    <w:rsid w:val="007D7108"/>
    <w:rsid w:val="007D71EF"/>
    <w:rsid w:val="007D722C"/>
    <w:rsid w:val="007E02E0"/>
    <w:rsid w:val="007E4EB1"/>
    <w:rsid w:val="007E6E36"/>
    <w:rsid w:val="007E7295"/>
    <w:rsid w:val="007E7F57"/>
    <w:rsid w:val="007F0975"/>
    <w:rsid w:val="007F0F77"/>
    <w:rsid w:val="007F19E7"/>
    <w:rsid w:val="007F279A"/>
    <w:rsid w:val="007F5E23"/>
    <w:rsid w:val="007F6AED"/>
    <w:rsid w:val="008022C3"/>
    <w:rsid w:val="0080395D"/>
    <w:rsid w:val="00806D07"/>
    <w:rsid w:val="008076B9"/>
    <w:rsid w:val="00810B9F"/>
    <w:rsid w:val="00812297"/>
    <w:rsid w:val="00815A22"/>
    <w:rsid w:val="008161B9"/>
    <w:rsid w:val="00816409"/>
    <w:rsid w:val="0081678B"/>
    <w:rsid w:val="00816FFD"/>
    <w:rsid w:val="00817DA8"/>
    <w:rsid w:val="00821B27"/>
    <w:rsid w:val="00821D98"/>
    <w:rsid w:val="008242F9"/>
    <w:rsid w:val="008252D6"/>
    <w:rsid w:val="00825CE5"/>
    <w:rsid w:val="00832EDB"/>
    <w:rsid w:val="00834159"/>
    <w:rsid w:val="00834C26"/>
    <w:rsid w:val="00835230"/>
    <w:rsid w:val="008352EE"/>
    <w:rsid w:val="00840AB5"/>
    <w:rsid w:val="008410D6"/>
    <w:rsid w:val="00841B18"/>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17AE"/>
    <w:rsid w:val="008A6F1E"/>
    <w:rsid w:val="008A76A5"/>
    <w:rsid w:val="008B08B4"/>
    <w:rsid w:val="008B2258"/>
    <w:rsid w:val="008B453C"/>
    <w:rsid w:val="008B63BB"/>
    <w:rsid w:val="008B6BA4"/>
    <w:rsid w:val="008B6FE8"/>
    <w:rsid w:val="008C04C1"/>
    <w:rsid w:val="008C2659"/>
    <w:rsid w:val="008C422F"/>
    <w:rsid w:val="008C7F4C"/>
    <w:rsid w:val="008D42FF"/>
    <w:rsid w:val="008D5286"/>
    <w:rsid w:val="008D715A"/>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17E7"/>
    <w:rsid w:val="009154E8"/>
    <w:rsid w:val="00916798"/>
    <w:rsid w:val="00916822"/>
    <w:rsid w:val="0092449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1093"/>
    <w:rsid w:val="00952434"/>
    <w:rsid w:val="00952C96"/>
    <w:rsid w:val="00956116"/>
    <w:rsid w:val="009570E1"/>
    <w:rsid w:val="00962950"/>
    <w:rsid w:val="009638C1"/>
    <w:rsid w:val="00963975"/>
    <w:rsid w:val="00964322"/>
    <w:rsid w:val="00966581"/>
    <w:rsid w:val="00970F81"/>
    <w:rsid w:val="009738D8"/>
    <w:rsid w:val="00974D76"/>
    <w:rsid w:val="009774F8"/>
    <w:rsid w:val="00980558"/>
    <w:rsid w:val="00981E51"/>
    <w:rsid w:val="009825B2"/>
    <w:rsid w:val="00983BF8"/>
    <w:rsid w:val="00985069"/>
    <w:rsid w:val="00985D47"/>
    <w:rsid w:val="00987EFC"/>
    <w:rsid w:val="009930E0"/>
    <w:rsid w:val="009940C6"/>
    <w:rsid w:val="0099427E"/>
    <w:rsid w:val="00995191"/>
    <w:rsid w:val="009B0FCA"/>
    <w:rsid w:val="009B28B8"/>
    <w:rsid w:val="009B411C"/>
    <w:rsid w:val="009B6D3B"/>
    <w:rsid w:val="009C0DA5"/>
    <w:rsid w:val="009C1480"/>
    <w:rsid w:val="009C2A7E"/>
    <w:rsid w:val="009C45D0"/>
    <w:rsid w:val="009C491F"/>
    <w:rsid w:val="009C738F"/>
    <w:rsid w:val="009C7627"/>
    <w:rsid w:val="009D0939"/>
    <w:rsid w:val="009D1006"/>
    <w:rsid w:val="009D1C42"/>
    <w:rsid w:val="009D1EF6"/>
    <w:rsid w:val="009D67FC"/>
    <w:rsid w:val="009D6CDE"/>
    <w:rsid w:val="009D73A1"/>
    <w:rsid w:val="009E0329"/>
    <w:rsid w:val="009E3BEB"/>
    <w:rsid w:val="009E55A9"/>
    <w:rsid w:val="009F09B4"/>
    <w:rsid w:val="009F0FCE"/>
    <w:rsid w:val="009F165C"/>
    <w:rsid w:val="009F402E"/>
    <w:rsid w:val="009F5257"/>
    <w:rsid w:val="009F5AD6"/>
    <w:rsid w:val="009F5D70"/>
    <w:rsid w:val="009F6C3C"/>
    <w:rsid w:val="009F7CC1"/>
    <w:rsid w:val="00A01DAA"/>
    <w:rsid w:val="00A03CB0"/>
    <w:rsid w:val="00A05807"/>
    <w:rsid w:val="00A06DC7"/>
    <w:rsid w:val="00A14775"/>
    <w:rsid w:val="00A15B7F"/>
    <w:rsid w:val="00A16169"/>
    <w:rsid w:val="00A1700E"/>
    <w:rsid w:val="00A269B2"/>
    <w:rsid w:val="00A27446"/>
    <w:rsid w:val="00A30B89"/>
    <w:rsid w:val="00A320DC"/>
    <w:rsid w:val="00A3280C"/>
    <w:rsid w:val="00A350C2"/>
    <w:rsid w:val="00A3753E"/>
    <w:rsid w:val="00A45E2D"/>
    <w:rsid w:val="00A46B6D"/>
    <w:rsid w:val="00A47120"/>
    <w:rsid w:val="00A47849"/>
    <w:rsid w:val="00A57494"/>
    <w:rsid w:val="00A60AAA"/>
    <w:rsid w:val="00A61442"/>
    <w:rsid w:val="00A62EEE"/>
    <w:rsid w:val="00A633AC"/>
    <w:rsid w:val="00A633C2"/>
    <w:rsid w:val="00A66151"/>
    <w:rsid w:val="00A77A53"/>
    <w:rsid w:val="00A83BB9"/>
    <w:rsid w:val="00A84254"/>
    <w:rsid w:val="00A859C0"/>
    <w:rsid w:val="00A90D6D"/>
    <w:rsid w:val="00A919FE"/>
    <w:rsid w:val="00A923B9"/>
    <w:rsid w:val="00A94EBE"/>
    <w:rsid w:val="00A95A10"/>
    <w:rsid w:val="00A96B84"/>
    <w:rsid w:val="00A97A6C"/>
    <w:rsid w:val="00AA07F6"/>
    <w:rsid w:val="00AA2D58"/>
    <w:rsid w:val="00AA34EC"/>
    <w:rsid w:val="00AA4034"/>
    <w:rsid w:val="00AA6371"/>
    <w:rsid w:val="00AB1113"/>
    <w:rsid w:val="00AB25CC"/>
    <w:rsid w:val="00AB2F51"/>
    <w:rsid w:val="00AB363B"/>
    <w:rsid w:val="00AB446A"/>
    <w:rsid w:val="00AB450D"/>
    <w:rsid w:val="00AB53EA"/>
    <w:rsid w:val="00AB5DFC"/>
    <w:rsid w:val="00AC024E"/>
    <w:rsid w:val="00AC07F0"/>
    <w:rsid w:val="00AC35FA"/>
    <w:rsid w:val="00AC3ACC"/>
    <w:rsid w:val="00AC4947"/>
    <w:rsid w:val="00AC6D9A"/>
    <w:rsid w:val="00AC72DE"/>
    <w:rsid w:val="00AD1D81"/>
    <w:rsid w:val="00AD45DF"/>
    <w:rsid w:val="00AD46A2"/>
    <w:rsid w:val="00AD476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11C9"/>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5081"/>
    <w:rsid w:val="00B25A66"/>
    <w:rsid w:val="00B25C0C"/>
    <w:rsid w:val="00B27449"/>
    <w:rsid w:val="00B40213"/>
    <w:rsid w:val="00B426A1"/>
    <w:rsid w:val="00B45929"/>
    <w:rsid w:val="00B50729"/>
    <w:rsid w:val="00B52E5C"/>
    <w:rsid w:val="00B53CD5"/>
    <w:rsid w:val="00B57E1A"/>
    <w:rsid w:val="00B63921"/>
    <w:rsid w:val="00B64785"/>
    <w:rsid w:val="00B67126"/>
    <w:rsid w:val="00B71FF1"/>
    <w:rsid w:val="00B73BFE"/>
    <w:rsid w:val="00B746CC"/>
    <w:rsid w:val="00B747D4"/>
    <w:rsid w:val="00B75C7D"/>
    <w:rsid w:val="00B76592"/>
    <w:rsid w:val="00B77C43"/>
    <w:rsid w:val="00B802AD"/>
    <w:rsid w:val="00B82807"/>
    <w:rsid w:val="00B83D18"/>
    <w:rsid w:val="00B86B9F"/>
    <w:rsid w:val="00B86CB8"/>
    <w:rsid w:val="00B87209"/>
    <w:rsid w:val="00B87B99"/>
    <w:rsid w:val="00B906CA"/>
    <w:rsid w:val="00B908A7"/>
    <w:rsid w:val="00B9367E"/>
    <w:rsid w:val="00B94305"/>
    <w:rsid w:val="00B9434C"/>
    <w:rsid w:val="00B95850"/>
    <w:rsid w:val="00B96408"/>
    <w:rsid w:val="00BA3A0F"/>
    <w:rsid w:val="00BA3BA9"/>
    <w:rsid w:val="00BA4E50"/>
    <w:rsid w:val="00BA7EA2"/>
    <w:rsid w:val="00BB212D"/>
    <w:rsid w:val="00BC0C42"/>
    <w:rsid w:val="00BC28A2"/>
    <w:rsid w:val="00BC402B"/>
    <w:rsid w:val="00BC47BE"/>
    <w:rsid w:val="00BC5B95"/>
    <w:rsid w:val="00BD0499"/>
    <w:rsid w:val="00BD1F4C"/>
    <w:rsid w:val="00BD2C78"/>
    <w:rsid w:val="00BD3060"/>
    <w:rsid w:val="00BD455A"/>
    <w:rsid w:val="00BD4F54"/>
    <w:rsid w:val="00BD6417"/>
    <w:rsid w:val="00BE1493"/>
    <w:rsid w:val="00BE1503"/>
    <w:rsid w:val="00BE1F3D"/>
    <w:rsid w:val="00BE3307"/>
    <w:rsid w:val="00BE5E26"/>
    <w:rsid w:val="00BE7817"/>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A86"/>
    <w:rsid w:val="00C362EE"/>
    <w:rsid w:val="00C364CB"/>
    <w:rsid w:val="00C378B9"/>
    <w:rsid w:val="00C4012E"/>
    <w:rsid w:val="00C4135E"/>
    <w:rsid w:val="00C42285"/>
    <w:rsid w:val="00C42933"/>
    <w:rsid w:val="00C42E7F"/>
    <w:rsid w:val="00C43AFC"/>
    <w:rsid w:val="00C44E98"/>
    <w:rsid w:val="00C45D33"/>
    <w:rsid w:val="00C45F54"/>
    <w:rsid w:val="00C46BDD"/>
    <w:rsid w:val="00C47BF4"/>
    <w:rsid w:val="00C51A92"/>
    <w:rsid w:val="00C529A7"/>
    <w:rsid w:val="00C53128"/>
    <w:rsid w:val="00C53F37"/>
    <w:rsid w:val="00C543DB"/>
    <w:rsid w:val="00C54512"/>
    <w:rsid w:val="00C60D1F"/>
    <w:rsid w:val="00C60DB1"/>
    <w:rsid w:val="00C60EBF"/>
    <w:rsid w:val="00C6184A"/>
    <w:rsid w:val="00C62855"/>
    <w:rsid w:val="00C62B91"/>
    <w:rsid w:val="00C62F81"/>
    <w:rsid w:val="00C66F3B"/>
    <w:rsid w:val="00C72AA8"/>
    <w:rsid w:val="00C72D55"/>
    <w:rsid w:val="00C76DAB"/>
    <w:rsid w:val="00C80475"/>
    <w:rsid w:val="00C83963"/>
    <w:rsid w:val="00C84024"/>
    <w:rsid w:val="00C91106"/>
    <w:rsid w:val="00C912B3"/>
    <w:rsid w:val="00C92B2E"/>
    <w:rsid w:val="00C94314"/>
    <w:rsid w:val="00C952A9"/>
    <w:rsid w:val="00C96020"/>
    <w:rsid w:val="00CA1FF3"/>
    <w:rsid w:val="00CA35BD"/>
    <w:rsid w:val="00CA3D60"/>
    <w:rsid w:val="00CA50CD"/>
    <w:rsid w:val="00CB017A"/>
    <w:rsid w:val="00CB5ECA"/>
    <w:rsid w:val="00CC2496"/>
    <w:rsid w:val="00CC2B81"/>
    <w:rsid w:val="00CC5099"/>
    <w:rsid w:val="00CC5E71"/>
    <w:rsid w:val="00CD00D1"/>
    <w:rsid w:val="00CD0692"/>
    <w:rsid w:val="00CD2A55"/>
    <w:rsid w:val="00CD4233"/>
    <w:rsid w:val="00CD7DA1"/>
    <w:rsid w:val="00CE299A"/>
    <w:rsid w:val="00CE2AB5"/>
    <w:rsid w:val="00CE35BB"/>
    <w:rsid w:val="00CE5797"/>
    <w:rsid w:val="00CE7FC7"/>
    <w:rsid w:val="00CF05AF"/>
    <w:rsid w:val="00CF10CC"/>
    <w:rsid w:val="00CF13DA"/>
    <w:rsid w:val="00CF314C"/>
    <w:rsid w:val="00CF3667"/>
    <w:rsid w:val="00CF398E"/>
    <w:rsid w:val="00CF3DE5"/>
    <w:rsid w:val="00CF5986"/>
    <w:rsid w:val="00CF59DB"/>
    <w:rsid w:val="00CF6CFF"/>
    <w:rsid w:val="00D01435"/>
    <w:rsid w:val="00D0249D"/>
    <w:rsid w:val="00D03519"/>
    <w:rsid w:val="00D05242"/>
    <w:rsid w:val="00D058DD"/>
    <w:rsid w:val="00D05F79"/>
    <w:rsid w:val="00D07F70"/>
    <w:rsid w:val="00D13F4E"/>
    <w:rsid w:val="00D14AB7"/>
    <w:rsid w:val="00D14C9F"/>
    <w:rsid w:val="00D239DD"/>
    <w:rsid w:val="00D23FED"/>
    <w:rsid w:val="00D25704"/>
    <w:rsid w:val="00D30719"/>
    <w:rsid w:val="00D30DBF"/>
    <w:rsid w:val="00D402F8"/>
    <w:rsid w:val="00D40AF7"/>
    <w:rsid w:val="00D42FF5"/>
    <w:rsid w:val="00D43637"/>
    <w:rsid w:val="00D44CB5"/>
    <w:rsid w:val="00D467ED"/>
    <w:rsid w:val="00D4695A"/>
    <w:rsid w:val="00D47429"/>
    <w:rsid w:val="00D508DE"/>
    <w:rsid w:val="00D5113E"/>
    <w:rsid w:val="00D5289E"/>
    <w:rsid w:val="00D555EB"/>
    <w:rsid w:val="00D55DBB"/>
    <w:rsid w:val="00D6157B"/>
    <w:rsid w:val="00D61DFD"/>
    <w:rsid w:val="00D6243E"/>
    <w:rsid w:val="00D62517"/>
    <w:rsid w:val="00D63226"/>
    <w:rsid w:val="00D648DD"/>
    <w:rsid w:val="00D6715C"/>
    <w:rsid w:val="00D71133"/>
    <w:rsid w:val="00D712EF"/>
    <w:rsid w:val="00D72183"/>
    <w:rsid w:val="00D72F83"/>
    <w:rsid w:val="00D758B5"/>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239C"/>
    <w:rsid w:val="00D93789"/>
    <w:rsid w:val="00D95249"/>
    <w:rsid w:val="00D96E4C"/>
    <w:rsid w:val="00DA34BD"/>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6436"/>
    <w:rsid w:val="00DE71EC"/>
    <w:rsid w:val="00DE7E0F"/>
    <w:rsid w:val="00DE7F63"/>
    <w:rsid w:val="00DF0BBD"/>
    <w:rsid w:val="00DF3307"/>
    <w:rsid w:val="00DF3774"/>
    <w:rsid w:val="00DF41EF"/>
    <w:rsid w:val="00E02AAA"/>
    <w:rsid w:val="00E04095"/>
    <w:rsid w:val="00E0619E"/>
    <w:rsid w:val="00E06AF0"/>
    <w:rsid w:val="00E1129C"/>
    <w:rsid w:val="00E1162F"/>
    <w:rsid w:val="00E11A04"/>
    <w:rsid w:val="00E214CA"/>
    <w:rsid w:val="00E218A2"/>
    <w:rsid w:val="00E21BA8"/>
    <w:rsid w:val="00E22904"/>
    <w:rsid w:val="00E22913"/>
    <w:rsid w:val="00E23225"/>
    <w:rsid w:val="00E26B63"/>
    <w:rsid w:val="00E2763D"/>
    <w:rsid w:val="00E27CED"/>
    <w:rsid w:val="00E31837"/>
    <w:rsid w:val="00E3669D"/>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66B2"/>
    <w:rsid w:val="00E67EC9"/>
    <w:rsid w:val="00E72E2C"/>
    <w:rsid w:val="00E73E22"/>
    <w:rsid w:val="00E73E9D"/>
    <w:rsid w:val="00E743D1"/>
    <w:rsid w:val="00E81C08"/>
    <w:rsid w:val="00E82AFE"/>
    <w:rsid w:val="00E837FE"/>
    <w:rsid w:val="00E8622F"/>
    <w:rsid w:val="00E868A1"/>
    <w:rsid w:val="00E86B32"/>
    <w:rsid w:val="00E86BD9"/>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668"/>
    <w:rsid w:val="00EB38E1"/>
    <w:rsid w:val="00EB3B12"/>
    <w:rsid w:val="00EB6038"/>
    <w:rsid w:val="00EC1548"/>
    <w:rsid w:val="00EC2A7F"/>
    <w:rsid w:val="00EC39CF"/>
    <w:rsid w:val="00EC54A5"/>
    <w:rsid w:val="00EC5B15"/>
    <w:rsid w:val="00EC612B"/>
    <w:rsid w:val="00EC6311"/>
    <w:rsid w:val="00EC7F67"/>
    <w:rsid w:val="00ED0CBF"/>
    <w:rsid w:val="00ED27FF"/>
    <w:rsid w:val="00ED3BB3"/>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4E53"/>
    <w:rsid w:val="00F0567C"/>
    <w:rsid w:val="00F10722"/>
    <w:rsid w:val="00F1341D"/>
    <w:rsid w:val="00F14867"/>
    <w:rsid w:val="00F17DBA"/>
    <w:rsid w:val="00F23A3D"/>
    <w:rsid w:val="00F276B0"/>
    <w:rsid w:val="00F278CB"/>
    <w:rsid w:val="00F32565"/>
    <w:rsid w:val="00F32649"/>
    <w:rsid w:val="00F32AB5"/>
    <w:rsid w:val="00F32D58"/>
    <w:rsid w:val="00F3323C"/>
    <w:rsid w:val="00F3506B"/>
    <w:rsid w:val="00F35C00"/>
    <w:rsid w:val="00F37DAA"/>
    <w:rsid w:val="00F43D63"/>
    <w:rsid w:val="00F44674"/>
    <w:rsid w:val="00F47C67"/>
    <w:rsid w:val="00F516D3"/>
    <w:rsid w:val="00F517A6"/>
    <w:rsid w:val="00F5314F"/>
    <w:rsid w:val="00F53394"/>
    <w:rsid w:val="00F533E6"/>
    <w:rsid w:val="00F54F3D"/>
    <w:rsid w:val="00F55AD2"/>
    <w:rsid w:val="00F56CA3"/>
    <w:rsid w:val="00F57662"/>
    <w:rsid w:val="00F6005F"/>
    <w:rsid w:val="00F615BD"/>
    <w:rsid w:val="00F6184E"/>
    <w:rsid w:val="00F61A59"/>
    <w:rsid w:val="00F63022"/>
    <w:rsid w:val="00F640FD"/>
    <w:rsid w:val="00F71028"/>
    <w:rsid w:val="00F723C2"/>
    <w:rsid w:val="00F74929"/>
    <w:rsid w:val="00F8014A"/>
    <w:rsid w:val="00F805C1"/>
    <w:rsid w:val="00F81183"/>
    <w:rsid w:val="00F83BC7"/>
    <w:rsid w:val="00F84DBD"/>
    <w:rsid w:val="00F8662B"/>
    <w:rsid w:val="00F919C3"/>
    <w:rsid w:val="00F91C24"/>
    <w:rsid w:val="00F925B7"/>
    <w:rsid w:val="00F94011"/>
    <w:rsid w:val="00F96992"/>
    <w:rsid w:val="00FA150A"/>
    <w:rsid w:val="00FA4C2D"/>
    <w:rsid w:val="00FB076B"/>
    <w:rsid w:val="00FB0E0C"/>
    <w:rsid w:val="00FB1E4D"/>
    <w:rsid w:val="00FB24A4"/>
    <w:rsid w:val="00FB2808"/>
    <w:rsid w:val="00FB2D4F"/>
    <w:rsid w:val="00FB3C37"/>
    <w:rsid w:val="00FB438E"/>
    <w:rsid w:val="00FB67A7"/>
    <w:rsid w:val="00FC1C8E"/>
    <w:rsid w:val="00FC425E"/>
    <w:rsid w:val="00FC7B28"/>
    <w:rsid w:val="00FD0040"/>
    <w:rsid w:val="00FD02B3"/>
    <w:rsid w:val="00FD0379"/>
    <w:rsid w:val="00FD1653"/>
    <w:rsid w:val="00FD1AC9"/>
    <w:rsid w:val="00FD1ACC"/>
    <w:rsid w:val="00FD2395"/>
    <w:rsid w:val="00FD2CBB"/>
    <w:rsid w:val="00FD5CD4"/>
    <w:rsid w:val="00FD72C3"/>
    <w:rsid w:val="00FD766E"/>
    <w:rsid w:val="00FE0B3A"/>
    <w:rsid w:val="00FE5287"/>
    <w:rsid w:val="00FE6795"/>
    <w:rsid w:val="00FF06C2"/>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05EEB-443C-435B-BC4E-5C1259045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1215</Words>
  <Characters>6927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8126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Scott Dittman, University Registrar</cp:lastModifiedBy>
  <cp:revision>4</cp:revision>
  <cp:lastPrinted>2015-01-13T18:59:00Z</cp:lastPrinted>
  <dcterms:created xsi:type="dcterms:W3CDTF">2016-03-02T03:37:00Z</dcterms:created>
  <dcterms:modified xsi:type="dcterms:W3CDTF">2016-03-02T20:17:00Z</dcterms:modified>
</cp:coreProperties>
</file>