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1E56D5" w:rsidP="004B4697">
      <w:pPr>
        <w:autoSpaceDE w:val="0"/>
        <w:autoSpaceDN w:val="0"/>
        <w:adjustRightInd w:val="0"/>
        <w:jc w:val="center"/>
      </w:pPr>
      <w:r>
        <w:t>December 4</w:t>
      </w:r>
      <w:r w:rsidR="00D81534">
        <w:t>-5</w:t>
      </w:r>
      <w:r w:rsidR="000130DA">
        <w:t>, 201</w:t>
      </w:r>
      <w:r w:rsidR="00FB0E0C">
        <w:t>5</w:t>
      </w:r>
    </w:p>
    <w:p w:rsidR="004B4697" w:rsidRPr="001D2023" w:rsidRDefault="001E56D5" w:rsidP="004B4697">
      <w:pPr>
        <w:autoSpaceDE w:val="0"/>
        <w:autoSpaceDN w:val="0"/>
        <w:adjustRightInd w:val="0"/>
        <w:jc w:val="center"/>
      </w:pPr>
      <w:r>
        <w:t>Washington, D.C.</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3344B1" w:rsidRPr="007D722C">
        <w:rPr>
          <w:bCs/>
        </w:rPr>
        <w:t>Meredith Braz,</w:t>
      </w:r>
      <w:r w:rsidR="003344B1" w:rsidRPr="007D722C">
        <w:rPr>
          <w:b/>
          <w:bCs/>
        </w:rPr>
        <w:t xml:space="preserve"> </w:t>
      </w:r>
      <w:r w:rsidR="00A57494" w:rsidRPr="007D722C">
        <w:rPr>
          <w:bCs/>
        </w:rPr>
        <w:t xml:space="preserve">Stan DeMerritt, </w:t>
      </w:r>
      <w:r w:rsidR="0057204F" w:rsidRPr="007D722C">
        <w:rPr>
          <w:bCs/>
        </w:rPr>
        <w:t xml:space="preserve">Scott Dittman, </w:t>
      </w:r>
      <w:r w:rsidR="003344B1" w:rsidRPr="007D722C">
        <w:rPr>
          <w:bCs/>
        </w:rPr>
        <w:t xml:space="preserve">Jacquelyn Elliott, </w:t>
      </w:r>
      <w:r w:rsidR="006D2C25" w:rsidRPr="007D722C">
        <w:rPr>
          <w:bCs/>
        </w:rPr>
        <w:t xml:space="preserve">Tina Falkner, </w:t>
      </w:r>
      <w:r w:rsidR="00B07AE7" w:rsidRPr="007D722C">
        <w:rPr>
          <w:bCs/>
        </w:rPr>
        <w:t xml:space="preserve">Dan </w:t>
      </w:r>
      <w:r w:rsidR="0057204F" w:rsidRPr="007D722C">
        <w:t>García</w:t>
      </w:r>
      <w:r w:rsidR="00B07AE7" w:rsidRPr="007D722C">
        <w:rPr>
          <w:bCs/>
        </w:rPr>
        <w:t xml:space="preserve">, </w:t>
      </w:r>
      <w:r w:rsidR="00995191" w:rsidRPr="007D722C">
        <w:rPr>
          <w:bCs/>
        </w:rPr>
        <w:t>Paul Kyle</w:t>
      </w:r>
      <w:r w:rsidRPr="007D722C">
        <w:rPr>
          <w:bCs/>
        </w:rPr>
        <w:t xml:space="preserve">, </w:t>
      </w:r>
      <w:r w:rsidR="003344B1" w:rsidRPr="007D722C">
        <w:rPr>
          <w:bCs/>
        </w:rPr>
        <w:t xml:space="preserve">Brad Myers, </w:t>
      </w:r>
      <w:r w:rsidR="00235955" w:rsidRPr="007D722C">
        <w:rPr>
          <w:bCs/>
        </w:rPr>
        <w:t xml:space="preserve">Nicole Rovig, </w:t>
      </w:r>
      <w:r w:rsidR="007D71EF" w:rsidRPr="007D722C">
        <w:rPr>
          <w:bCs/>
        </w:rPr>
        <w:t>Luke Schultheis</w:t>
      </w:r>
      <w:r w:rsidR="003344B1" w:rsidRPr="007D722C">
        <w:rPr>
          <w:bCs/>
        </w:rPr>
        <w:t>, Monique Snowden</w:t>
      </w:r>
    </w:p>
    <w:p w:rsidR="00033A42" w:rsidRDefault="00033A42" w:rsidP="00527F82">
      <w:pPr>
        <w:autoSpaceDE w:val="0"/>
        <w:autoSpaceDN w:val="0"/>
        <w:adjustRightInd w:val="0"/>
        <w:rPr>
          <w:b/>
          <w:bCs/>
        </w:rPr>
      </w:pPr>
    </w:p>
    <w:p w:rsidR="003344B1" w:rsidRDefault="00013DF3" w:rsidP="00527F82">
      <w:pPr>
        <w:autoSpaceDE w:val="0"/>
        <w:autoSpaceDN w:val="0"/>
        <w:adjustRightInd w:val="0"/>
        <w:rPr>
          <w:b/>
          <w:bCs/>
        </w:rPr>
      </w:pPr>
      <w:r>
        <w:rPr>
          <w:b/>
          <w:bCs/>
        </w:rPr>
        <w:t>Board-</w:t>
      </w:r>
      <w:del w:id="0" w:author="Scott Dittman, University Registrar" w:date="2016-01-07T11:56:00Z">
        <w:r w:rsidDel="00515CD2">
          <w:rPr>
            <w:b/>
            <w:bCs/>
          </w:rPr>
          <w:delText>E</w:delText>
        </w:r>
      </w:del>
      <w:ins w:id="1" w:author="Scott Dittman, University Registrar" w:date="2016-01-07T11:56:00Z">
        <w:r w:rsidR="00515CD2">
          <w:rPr>
            <w:b/>
            <w:bCs/>
          </w:rPr>
          <w:t>e</w:t>
        </w:r>
      </w:ins>
      <w:r>
        <w:rPr>
          <w:b/>
          <w:bCs/>
        </w:rPr>
        <w:t xml:space="preserve">lect </w:t>
      </w:r>
      <w:r w:rsidR="003344B1" w:rsidRPr="001D2023">
        <w:rPr>
          <w:b/>
          <w:bCs/>
        </w:rPr>
        <w:t>Members in Attendance:</w:t>
      </w:r>
      <w:r w:rsidR="003344B1">
        <w:rPr>
          <w:b/>
          <w:bCs/>
        </w:rPr>
        <w:t xml:space="preserve"> </w:t>
      </w:r>
      <w:r w:rsidR="003344B1" w:rsidRPr="00CE35BB">
        <w:rPr>
          <w:bCs/>
        </w:rPr>
        <w:t>Jim Bouse, Jackie Carter, Lara Medley, Jack Miner</w:t>
      </w:r>
    </w:p>
    <w:p w:rsidR="003344B1" w:rsidRDefault="003344B1"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6C4624" w:rsidRPr="00AD4762">
        <w:rPr>
          <w:bCs/>
        </w:rPr>
        <w:t>Janie Barnett,</w:t>
      </w:r>
      <w:r w:rsidR="006C4624">
        <w:rPr>
          <w:b/>
          <w:bCs/>
        </w:rPr>
        <w:t xml:space="preserve"> </w:t>
      </w:r>
      <w:r w:rsidR="003344B1" w:rsidRPr="00CE35BB">
        <w:rPr>
          <w:bCs/>
        </w:rPr>
        <w:t>Melanie Gottlieb,</w:t>
      </w:r>
      <w:r w:rsidR="003344B1">
        <w:rPr>
          <w:b/>
          <w:bCs/>
        </w:rPr>
        <w:t xml:space="preserve">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3344B1" w:rsidP="004B4697">
      <w:pPr>
        <w:autoSpaceDE w:val="0"/>
        <w:autoSpaceDN w:val="0"/>
        <w:adjustRightInd w:val="0"/>
        <w:rPr>
          <w:b/>
          <w:u w:val="single"/>
        </w:rPr>
      </w:pPr>
      <w:r>
        <w:rPr>
          <w:b/>
          <w:u w:val="single"/>
        </w:rPr>
        <w:t>December 4</w:t>
      </w:r>
      <w:r w:rsidR="00795507">
        <w:rPr>
          <w:b/>
          <w:u w:val="single"/>
        </w:rPr>
        <w:t>, 201</w:t>
      </w:r>
      <w:r w:rsidR="00FB0E0C">
        <w:rPr>
          <w:b/>
          <w:u w:val="single"/>
        </w:rPr>
        <w:t>5</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57204F">
        <w:rPr>
          <w:rFonts w:ascii="Cambria" w:hAnsi="Cambria"/>
        </w:rPr>
        <w:t>Garc</w:t>
      </w:r>
      <w:r w:rsidR="0057204F">
        <w:t>í</w:t>
      </w:r>
      <w:r w:rsidR="0057204F">
        <w:rPr>
          <w:rFonts w:ascii="Cambria" w:hAnsi="Cambria"/>
        </w:rPr>
        <w:t>a</w:t>
      </w:r>
      <w:r w:rsidR="0057204F">
        <w:t xml:space="preserve"> </w:t>
      </w:r>
      <w:r w:rsidRPr="001D2023">
        <w:t xml:space="preserve">called the meeting to order at </w:t>
      </w:r>
      <w:r w:rsidR="003344B1">
        <w:t>9</w:t>
      </w:r>
      <w:r w:rsidRPr="001D2023">
        <w:t>:</w:t>
      </w:r>
      <w:r w:rsidR="00A57494">
        <w:t>0</w:t>
      </w:r>
      <w:r w:rsidR="003344B1">
        <w:t>3</w:t>
      </w:r>
      <w:r w:rsidR="00723965">
        <w:t xml:space="preserve"> </w:t>
      </w:r>
      <w:r w:rsidR="007D722C">
        <w:t>a</w:t>
      </w:r>
      <w:r w:rsidRPr="001D2023">
        <w:t xml:space="preserve">.m. </w:t>
      </w:r>
      <w:r w:rsidR="00122223">
        <w:t>E</w:t>
      </w:r>
      <w:r w:rsidR="007D722C">
        <w:t>astern Standard Time</w:t>
      </w:r>
      <w:r w:rsidRPr="001D2023">
        <w:t xml:space="preserve"> on </w:t>
      </w:r>
      <w:r w:rsidR="003344B1">
        <w:t>December</w:t>
      </w:r>
      <w:r w:rsidR="00755199">
        <w:t xml:space="preserve"> </w:t>
      </w:r>
      <w:r w:rsidR="003344B1">
        <w:t>4</w:t>
      </w:r>
      <w:r w:rsidRPr="001D2023">
        <w:t>, 201</w:t>
      </w:r>
      <w:r w:rsidR="00FB0E0C">
        <w:t>5</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Approval of Agenda</w:t>
      </w:r>
    </w:p>
    <w:p w:rsidR="009E0329" w:rsidRDefault="009300AC" w:rsidP="009300AC">
      <w:pPr>
        <w:autoSpaceDE w:val="0"/>
        <w:autoSpaceDN w:val="0"/>
        <w:adjustRightInd w:val="0"/>
      </w:pPr>
      <w:r>
        <w:t>MOTION 201</w:t>
      </w:r>
      <w:r w:rsidR="00FB0E0C">
        <w:t>5</w:t>
      </w:r>
      <w:r>
        <w:t>.</w:t>
      </w:r>
      <w:r w:rsidR="00DE7E0F">
        <w:t>1</w:t>
      </w:r>
      <w:r w:rsidR="003344B1">
        <w:t>2</w:t>
      </w:r>
      <w:r>
        <w:t xml:space="preserve">.01 – </w:t>
      </w:r>
      <w:r w:rsidR="00FD1ACC">
        <w:t xml:space="preserve">It was duly moved and seconded to approve the agenda.  APPROVED </w:t>
      </w:r>
      <w:r w:rsidR="00FD1ACC" w:rsidDel="00D058DD">
        <w:t xml:space="preserve"> </w:t>
      </w:r>
    </w:p>
    <w:p w:rsidR="009E0329" w:rsidRDefault="009E0329" w:rsidP="009300AC">
      <w:pPr>
        <w:autoSpaceDE w:val="0"/>
        <w:autoSpaceDN w:val="0"/>
        <w:adjustRightInd w:val="0"/>
      </w:pPr>
    </w:p>
    <w:p w:rsidR="0057204F" w:rsidRPr="00033A42" w:rsidRDefault="0057204F" w:rsidP="009300AC">
      <w:pPr>
        <w:autoSpaceDE w:val="0"/>
        <w:autoSpaceDN w:val="0"/>
        <w:adjustRightInd w:val="0"/>
        <w:rPr>
          <w:b/>
        </w:rPr>
      </w:pPr>
      <w:r>
        <w:rPr>
          <w:b/>
        </w:rPr>
        <w:t xml:space="preserve">Approval of the </w:t>
      </w:r>
      <w:r w:rsidR="00A57494">
        <w:rPr>
          <w:b/>
        </w:rPr>
        <w:t>Minutes</w:t>
      </w:r>
    </w:p>
    <w:p w:rsidR="009300AC" w:rsidRDefault="009E0329" w:rsidP="009300AC">
      <w:pPr>
        <w:autoSpaceDE w:val="0"/>
        <w:autoSpaceDN w:val="0"/>
        <w:adjustRightInd w:val="0"/>
        <w:rPr>
          <w:b/>
        </w:rPr>
      </w:pPr>
      <w:r>
        <w:t>MOTION 2015.</w:t>
      </w:r>
      <w:r w:rsidR="00DE7E0F">
        <w:t>1</w:t>
      </w:r>
      <w:r w:rsidR="003344B1">
        <w:t>2</w:t>
      </w:r>
      <w:r>
        <w:t>.02 – It was duly moved and seconded to approve</w:t>
      </w:r>
      <w:r w:rsidR="00FD1ACC">
        <w:t xml:space="preserve"> the minutes of the </w:t>
      </w:r>
      <w:r w:rsidR="003344B1">
        <w:t xml:space="preserve">October </w:t>
      </w:r>
      <w:r w:rsidR="00FD1ACC">
        <w:t>1</w:t>
      </w:r>
      <w:r w:rsidR="003344B1">
        <w:t>6</w:t>
      </w:r>
      <w:r w:rsidR="007D722C">
        <w:t>,</w:t>
      </w:r>
      <w:r w:rsidR="00FD1ACC">
        <w:t xml:space="preserve"> 2015</w:t>
      </w:r>
      <w:ins w:id="2" w:author="Scott Dittman, University Registrar" w:date="2016-01-07T11:37:00Z">
        <w:r w:rsidR="006041F2">
          <w:t>,</w:t>
        </w:r>
      </w:ins>
      <w:r w:rsidR="00FD1ACC">
        <w:t xml:space="preserve"> Board of Director’s Meeting</w:t>
      </w:r>
      <w:r w:rsidR="007D722C">
        <w:t xml:space="preserve"> as edited</w:t>
      </w:r>
      <w:r w:rsidR="00DE7E0F">
        <w:t xml:space="preserve">. </w:t>
      </w:r>
      <w:r>
        <w:t xml:space="preserve">APPROVED </w:t>
      </w:r>
      <w:r w:rsidR="009300AC" w:rsidDel="00D058DD">
        <w:t xml:space="preserve"> </w:t>
      </w:r>
    </w:p>
    <w:p w:rsidR="005B2191" w:rsidRDefault="005B2191" w:rsidP="00B908A7">
      <w:pPr>
        <w:autoSpaceDE w:val="0"/>
        <w:autoSpaceDN w:val="0"/>
        <w:adjustRightInd w:val="0"/>
        <w:rPr>
          <w:b/>
        </w:rPr>
      </w:pPr>
    </w:p>
    <w:p w:rsidR="003344B1" w:rsidRDefault="003344B1" w:rsidP="00B908A7">
      <w:pPr>
        <w:autoSpaceDE w:val="0"/>
        <w:autoSpaceDN w:val="0"/>
        <w:adjustRightInd w:val="0"/>
        <w:rPr>
          <w:b/>
        </w:rPr>
      </w:pPr>
      <w:r>
        <w:rPr>
          <w:b/>
        </w:rPr>
        <w:t>Preparation for Discussion with the Annual Meeting Program Committee</w:t>
      </w:r>
    </w:p>
    <w:p w:rsidR="003344B1" w:rsidRPr="00CE35BB" w:rsidRDefault="003344B1" w:rsidP="00B908A7">
      <w:pPr>
        <w:autoSpaceDE w:val="0"/>
        <w:autoSpaceDN w:val="0"/>
        <w:adjustRightInd w:val="0"/>
      </w:pPr>
      <w:r>
        <w:t>Past President Myers informed the Board that he met with the Annual Meeting Program Committee (AMPC) Chair and Vice Chair to discuss the committee’</w:t>
      </w:r>
      <w:r w:rsidR="003C78F9">
        <w:t>s relation</w:t>
      </w:r>
      <w:r>
        <w:t xml:space="preserve">ship with the Board </w:t>
      </w:r>
      <w:r w:rsidR="003C2D34">
        <w:t>regarding</w:t>
      </w:r>
      <w:r>
        <w:t xml:space="preserve"> programming decisions and processes. The Board and the Program committee </w:t>
      </w:r>
      <w:r w:rsidR="003C78F9">
        <w:t xml:space="preserve">set time aside </w:t>
      </w:r>
      <w:r w:rsidR="003C2D34">
        <w:t xml:space="preserve">during the Leadership Conference </w:t>
      </w:r>
      <w:r w:rsidR="003C78F9">
        <w:t>to discuss their roles</w:t>
      </w:r>
      <w:r w:rsidR="003C2D34">
        <w:t xml:space="preserve">.  </w:t>
      </w:r>
      <w:r>
        <w:t xml:space="preserve">Vice President Rovig agreed to lead a </w:t>
      </w:r>
      <w:r w:rsidR="003C78F9">
        <w:t>strategy session where higher level goals will be outlined for the group</w:t>
      </w:r>
      <w:r w:rsidR="003C2D34">
        <w:t>s</w:t>
      </w:r>
      <w:r w:rsidR="003C78F9">
        <w:t xml:space="preserve">. </w:t>
      </w:r>
      <w:r>
        <w:t xml:space="preserve"> </w:t>
      </w:r>
    </w:p>
    <w:p w:rsidR="003344B1" w:rsidRDefault="003344B1" w:rsidP="00B908A7">
      <w:pPr>
        <w:autoSpaceDE w:val="0"/>
        <w:autoSpaceDN w:val="0"/>
        <w:adjustRightInd w:val="0"/>
        <w:rPr>
          <w:b/>
        </w:rPr>
      </w:pPr>
    </w:p>
    <w:p w:rsidR="004D35B5" w:rsidRDefault="000130DA" w:rsidP="0017367C">
      <w:pPr>
        <w:rPr>
          <w:rStyle w:val="Strong"/>
          <w:b w:val="0"/>
        </w:rPr>
      </w:pPr>
      <w:r>
        <w:rPr>
          <w:b/>
        </w:rPr>
        <w:t>Reports of Committees</w:t>
      </w:r>
    </w:p>
    <w:p w:rsidR="003C78F9" w:rsidRPr="00CE35BB" w:rsidRDefault="003C78F9" w:rsidP="0017367C">
      <w:pPr>
        <w:rPr>
          <w:rStyle w:val="Strong"/>
          <w:b w:val="0"/>
          <w:u w:val="single"/>
        </w:rPr>
      </w:pPr>
      <w:r w:rsidRPr="00CE35BB">
        <w:rPr>
          <w:rStyle w:val="Strong"/>
          <w:b w:val="0"/>
          <w:u w:val="single"/>
        </w:rPr>
        <w:t>Strategic Planning</w:t>
      </w:r>
    </w:p>
    <w:p w:rsidR="003C78F9" w:rsidRDefault="003C78F9" w:rsidP="0017367C">
      <w:pPr>
        <w:rPr>
          <w:rStyle w:val="Strong"/>
          <w:b w:val="0"/>
        </w:rPr>
      </w:pPr>
      <w:r>
        <w:rPr>
          <w:rStyle w:val="Strong"/>
          <w:b w:val="0"/>
        </w:rPr>
        <w:t xml:space="preserve">Vice President Schultheis reported that the </w:t>
      </w:r>
      <w:r w:rsidR="003C2D34">
        <w:rPr>
          <w:rStyle w:val="Strong"/>
          <w:b w:val="0"/>
        </w:rPr>
        <w:t>Strategic Planning C</w:t>
      </w:r>
      <w:r>
        <w:rPr>
          <w:rStyle w:val="Strong"/>
          <w:b w:val="0"/>
        </w:rPr>
        <w:t xml:space="preserve">ommittee </w:t>
      </w:r>
      <w:r w:rsidR="003C2D34">
        <w:rPr>
          <w:rStyle w:val="Strong"/>
          <w:b w:val="0"/>
        </w:rPr>
        <w:t>believes</w:t>
      </w:r>
      <w:r>
        <w:rPr>
          <w:rStyle w:val="Strong"/>
          <w:b w:val="0"/>
        </w:rPr>
        <w:t xml:space="preserve"> that its fundamental purpose should be to assist the Board and the AACRAO Office </w:t>
      </w:r>
      <w:ins w:id="3" w:author="Scott Dittman, University Registrar" w:date="2016-01-07T11:38:00Z">
        <w:r w:rsidR="006041F2">
          <w:rPr>
            <w:rStyle w:val="Strong"/>
            <w:b w:val="0"/>
          </w:rPr>
          <w:t xml:space="preserve">to </w:t>
        </w:r>
      </w:ins>
      <w:r>
        <w:rPr>
          <w:rStyle w:val="Strong"/>
          <w:b w:val="0"/>
        </w:rPr>
        <w:t xml:space="preserve">maintain </w:t>
      </w:r>
      <w:r w:rsidR="003C2D34">
        <w:rPr>
          <w:rStyle w:val="Strong"/>
          <w:b w:val="0"/>
        </w:rPr>
        <w:t>a</w:t>
      </w:r>
      <w:r>
        <w:rPr>
          <w:rStyle w:val="Strong"/>
          <w:b w:val="0"/>
        </w:rPr>
        <w:t xml:space="preserve"> strategic vision in their </w:t>
      </w:r>
      <w:r w:rsidR="00460B19">
        <w:rPr>
          <w:rStyle w:val="Strong"/>
          <w:b w:val="0"/>
        </w:rPr>
        <w:t>activities</w:t>
      </w:r>
      <w:r w:rsidR="00094142">
        <w:rPr>
          <w:rStyle w:val="Strong"/>
          <w:b w:val="0"/>
        </w:rPr>
        <w:t xml:space="preserve"> </w:t>
      </w:r>
      <w:proofErr w:type="gramStart"/>
      <w:r w:rsidR="00094142">
        <w:rPr>
          <w:rStyle w:val="Strong"/>
          <w:b w:val="0"/>
        </w:rPr>
        <w:t>The</w:t>
      </w:r>
      <w:proofErr w:type="gramEnd"/>
      <w:r w:rsidR="00094142">
        <w:rPr>
          <w:rStyle w:val="Strong"/>
          <w:b w:val="0"/>
        </w:rPr>
        <w:t xml:space="preserve"> committee led a discussion on the ways in which </w:t>
      </w:r>
      <w:r w:rsidR="00CE35BB">
        <w:rPr>
          <w:rStyle w:val="Strong"/>
          <w:b w:val="0"/>
        </w:rPr>
        <w:t xml:space="preserve">the committee might assist </w:t>
      </w:r>
      <w:r w:rsidR="003C2D34">
        <w:rPr>
          <w:rStyle w:val="Strong"/>
          <w:b w:val="0"/>
        </w:rPr>
        <w:t>both the Board and the AACRAO O</w:t>
      </w:r>
      <w:r w:rsidR="00094142">
        <w:rPr>
          <w:rStyle w:val="Strong"/>
          <w:b w:val="0"/>
        </w:rPr>
        <w:t xml:space="preserve">ffice </w:t>
      </w:r>
      <w:r w:rsidR="00CE35BB">
        <w:rPr>
          <w:rStyle w:val="Strong"/>
          <w:b w:val="0"/>
        </w:rPr>
        <w:t xml:space="preserve">to </w:t>
      </w:r>
      <w:r w:rsidR="00094142">
        <w:rPr>
          <w:rStyle w:val="Strong"/>
          <w:b w:val="0"/>
        </w:rPr>
        <w:t xml:space="preserve">operationalize this charge. </w:t>
      </w:r>
    </w:p>
    <w:p w:rsidR="003C78F9" w:rsidRPr="00CE35BB" w:rsidRDefault="003C78F9" w:rsidP="0017367C">
      <w:pPr>
        <w:rPr>
          <w:rStyle w:val="Strong"/>
          <w:b w:val="0"/>
        </w:rPr>
      </w:pPr>
    </w:p>
    <w:p w:rsidR="009E0329" w:rsidRDefault="009E0329" w:rsidP="0017367C">
      <w:pPr>
        <w:rPr>
          <w:rStyle w:val="Strong"/>
          <w:b w:val="0"/>
          <w:u w:val="single"/>
        </w:rPr>
      </w:pPr>
      <w:r>
        <w:rPr>
          <w:rStyle w:val="Strong"/>
          <w:b w:val="0"/>
          <w:u w:val="single"/>
        </w:rPr>
        <w:t>Audit</w:t>
      </w:r>
    </w:p>
    <w:p w:rsidR="008252D6" w:rsidRDefault="008252D6" w:rsidP="00094142">
      <w:pPr>
        <w:rPr>
          <w:rStyle w:val="Strong"/>
          <w:b w:val="0"/>
        </w:rPr>
      </w:pPr>
      <w:r>
        <w:rPr>
          <w:rStyle w:val="Strong"/>
          <w:b w:val="0"/>
        </w:rPr>
        <w:t xml:space="preserve">Vice President Snowden </w:t>
      </w:r>
      <w:r w:rsidR="00055BB5">
        <w:rPr>
          <w:rStyle w:val="Strong"/>
          <w:b w:val="0"/>
        </w:rPr>
        <w:t>r</w:t>
      </w:r>
      <w:r w:rsidR="00094142">
        <w:rPr>
          <w:rStyle w:val="Strong"/>
          <w:b w:val="0"/>
        </w:rPr>
        <w:t xml:space="preserve">eported that the committee </w:t>
      </w:r>
      <w:r w:rsidR="003C2D34">
        <w:rPr>
          <w:rStyle w:val="Strong"/>
          <w:b w:val="0"/>
        </w:rPr>
        <w:t xml:space="preserve">recently </w:t>
      </w:r>
      <w:r w:rsidR="00094142">
        <w:rPr>
          <w:rStyle w:val="Strong"/>
          <w:b w:val="0"/>
        </w:rPr>
        <w:t>discuss</w:t>
      </w:r>
      <w:r w:rsidR="003C2D34">
        <w:rPr>
          <w:rStyle w:val="Strong"/>
          <w:b w:val="0"/>
        </w:rPr>
        <w:t>ed</w:t>
      </w:r>
      <w:r w:rsidR="00055BB5">
        <w:rPr>
          <w:rStyle w:val="Strong"/>
          <w:b w:val="0"/>
        </w:rPr>
        <w:t xml:space="preserve"> the ongoing audit process with AACRAO’s new independent auditors, Cohn-</w:t>
      </w:r>
      <w:proofErr w:type="spellStart"/>
      <w:r w:rsidR="00055BB5">
        <w:rPr>
          <w:rStyle w:val="Strong"/>
          <w:b w:val="0"/>
        </w:rPr>
        <w:t>Reznick</w:t>
      </w:r>
      <w:proofErr w:type="spellEnd"/>
      <w:r w:rsidR="00055BB5">
        <w:rPr>
          <w:rStyle w:val="Strong"/>
          <w:b w:val="0"/>
        </w:rPr>
        <w:t xml:space="preserve"> LLP. The committee is particularly interested to see </w:t>
      </w:r>
      <w:r w:rsidR="003C2D34">
        <w:rPr>
          <w:rStyle w:val="Strong"/>
          <w:b w:val="0"/>
        </w:rPr>
        <w:t xml:space="preserve">if any </w:t>
      </w:r>
      <w:r w:rsidR="00055BB5">
        <w:rPr>
          <w:rStyle w:val="Strong"/>
          <w:b w:val="0"/>
        </w:rPr>
        <w:t>process and practice recommendations</w:t>
      </w:r>
      <w:r w:rsidR="003C2D34">
        <w:rPr>
          <w:rStyle w:val="Strong"/>
          <w:b w:val="0"/>
        </w:rPr>
        <w:t xml:space="preserve"> are brought forward</w:t>
      </w:r>
      <w:r w:rsidR="00055BB5">
        <w:rPr>
          <w:rStyle w:val="Strong"/>
          <w:b w:val="0"/>
        </w:rPr>
        <w:t>. The committee will meet in January to review the final audit, and again in February to ensure the Form 990 is approved in advance of its filing per District of Columbia law.</w:t>
      </w:r>
    </w:p>
    <w:p w:rsidR="009E0329" w:rsidRPr="00C529A7" w:rsidRDefault="009E0329" w:rsidP="0017367C">
      <w:pPr>
        <w:rPr>
          <w:rStyle w:val="Strong"/>
          <w:b w:val="0"/>
        </w:rPr>
      </w:pPr>
    </w:p>
    <w:p w:rsidR="004D35B5" w:rsidRDefault="004D35B5" w:rsidP="0017367C">
      <w:pPr>
        <w:rPr>
          <w:rStyle w:val="Strong"/>
          <w:b w:val="0"/>
          <w:u w:val="single"/>
        </w:rPr>
      </w:pPr>
      <w:r>
        <w:rPr>
          <w:rStyle w:val="Strong"/>
          <w:b w:val="0"/>
          <w:u w:val="single"/>
        </w:rPr>
        <w:lastRenderedPageBreak/>
        <w:t>Compensation</w:t>
      </w:r>
    </w:p>
    <w:p w:rsidR="002611CE" w:rsidRDefault="004D35B5" w:rsidP="008252D6">
      <w:pPr>
        <w:rPr>
          <w:rStyle w:val="Strong"/>
          <w:b w:val="0"/>
        </w:rPr>
      </w:pPr>
      <w:r>
        <w:rPr>
          <w:rStyle w:val="Strong"/>
          <w:b w:val="0"/>
        </w:rPr>
        <w:t xml:space="preserve">Vice President Kyle </w:t>
      </w:r>
      <w:r w:rsidR="00055BB5">
        <w:rPr>
          <w:rStyle w:val="Strong"/>
          <w:b w:val="0"/>
        </w:rPr>
        <w:t xml:space="preserve">informed the Board that the </w:t>
      </w:r>
      <w:r w:rsidR="00460B19">
        <w:rPr>
          <w:rStyle w:val="Strong"/>
          <w:b w:val="0"/>
        </w:rPr>
        <w:t>succession</w:t>
      </w:r>
      <w:r w:rsidR="00055BB5">
        <w:rPr>
          <w:rStyle w:val="Strong"/>
          <w:b w:val="0"/>
        </w:rPr>
        <w:t xml:space="preserve"> plan is now available for the membership to view on the AACRAO website.  </w:t>
      </w:r>
    </w:p>
    <w:p w:rsidR="00055BB5" w:rsidRDefault="00055BB5" w:rsidP="008252D6">
      <w:pPr>
        <w:rPr>
          <w:rStyle w:val="Strong"/>
          <w:b w:val="0"/>
        </w:rPr>
      </w:pPr>
    </w:p>
    <w:p w:rsidR="00055BB5" w:rsidRDefault="00055BB5" w:rsidP="008252D6">
      <w:pPr>
        <w:rPr>
          <w:rStyle w:val="Strong"/>
          <w:b w:val="0"/>
        </w:rPr>
      </w:pPr>
      <w:r>
        <w:rPr>
          <w:rStyle w:val="Strong"/>
          <w:b w:val="0"/>
        </w:rPr>
        <w:t xml:space="preserve">The committee also </w:t>
      </w:r>
      <w:r w:rsidR="003C2D34">
        <w:rPr>
          <w:rStyle w:val="Strong"/>
          <w:b w:val="0"/>
        </w:rPr>
        <w:t>designed</w:t>
      </w:r>
      <w:r>
        <w:rPr>
          <w:rStyle w:val="Strong"/>
          <w:b w:val="0"/>
        </w:rPr>
        <w:t xml:space="preserve"> a new evaluation tool that will assign percentages to the Executive Director</w:t>
      </w:r>
      <w:r w:rsidR="003C2D34">
        <w:rPr>
          <w:rStyle w:val="Strong"/>
          <w:b w:val="0"/>
        </w:rPr>
        <w:t xml:space="preserve">’s annual pre-approved </w:t>
      </w:r>
      <w:r>
        <w:rPr>
          <w:rStyle w:val="Strong"/>
          <w:b w:val="0"/>
        </w:rPr>
        <w:t xml:space="preserve">goals. The committee will ensure </w:t>
      </w:r>
      <w:ins w:id="4" w:author="Scott Dittman, University Registrar" w:date="2016-01-07T11:39:00Z">
        <w:r w:rsidR="006041F2">
          <w:rPr>
            <w:rStyle w:val="Strong"/>
            <w:b w:val="0"/>
          </w:rPr>
          <w:t xml:space="preserve">that </w:t>
        </w:r>
      </w:ins>
      <w:r w:rsidR="003C2D34">
        <w:rPr>
          <w:rStyle w:val="Strong"/>
          <w:b w:val="0"/>
        </w:rPr>
        <w:t xml:space="preserve">the succession plan and the evaluation form are </w:t>
      </w:r>
      <w:r>
        <w:rPr>
          <w:rStyle w:val="Strong"/>
          <w:b w:val="0"/>
        </w:rPr>
        <w:t>kept</w:t>
      </w:r>
      <w:r w:rsidR="003C2D34">
        <w:rPr>
          <w:rStyle w:val="Strong"/>
          <w:b w:val="0"/>
        </w:rPr>
        <w:t xml:space="preserve"> current</w:t>
      </w:r>
      <w:r>
        <w:rPr>
          <w:rStyle w:val="Strong"/>
          <w:b w:val="0"/>
        </w:rPr>
        <w:t xml:space="preserve">. </w:t>
      </w:r>
    </w:p>
    <w:p w:rsidR="00772F6A" w:rsidRDefault="00772F6A" w:rsidP="00EB22A0">
      <w:pPr>
        <w:rPr>
          <w:rStyle w:val="Strong"/>
          <w:b w:val="0"/>
        </w:rPr>
      </w:pPr>
    </w:p>
    <w:p w:rsidR="00055BB5" w:rsidRDefault="00055BB5" w:rsidP="00055BB5">
      <w:pPr>
        <w:rPr>
          <w:rStyle w:val="Strong"/>
          <w:b w:val="0"/>
          <w:u w:val="single"/>
        </w:rPr>
      </w:pPr>
      <w:r>
        <w:rPr>
          <w:rStyle w:val="Strong"/>
          <w:b w:val="0"/>
          <w:u w:val="single"/>
        </w:rPr>
        <w:t>Program and Services Review</w:t>
      </w:r>
    </w:p>
    <w:p w:rsidR="00055BB5" w:rsidRDefault="00055BB5" w:rsidP="00055BB5">
      <w:pPr>
        <w:rPr>
          <w:rStyle w:val="Strong"/>
          <w:b w:val="0"/>
        </w:rPr>
      </w:pPr>
      <w:r>
        <w:rPr>
          <w:rStyle w:val="Strong"/>
          <w:b w:val="0"/>
        </w:rPr>
        <w:t xml:space="preserve">Past President Myers reported that the committee is working with the AMPC on how to engage the professional activity committee members outside of </w:t>
      </w:r>
      <w:del w:id="5" w:author="Scott Dittman, University Registrar" w:date="2016-01-07T11:39:00Z">
        <w:r w:rsidDel="006041F2">
          <w:rPr>
            <w:rStyle w:val="Strong"/>
            <w:b w:val="0"/>
          </w:rPr>
          <w:delText>a</w:delText>
        </w:r>
      </w:del>
      <w:ins w:id="6" w:author="Scott Dittman, University Registrar" w:date="2016-01-07T11:39:00Z">
        <w:r w:rsidR="006041F2">
          <w:rPr>
            <w:rStyle w:val="Strong"/>
            <w:b w:val="0"/>
          </w:rPr>
          <w:t>A</w:t>
        </w:r>
      </w:ins>
      <w:r>
        <w:rPr>
          <w:rStyle w:val="Strong"/>
          <w:b w:val="0"/>
        </w:rPr>
        <w:t xml:space="preserve">nnual </w:t>
      </w:r>
      <w:del w:id="7" w:author="Scott Dittman, University Registrar" w:date="2016-01-07T11:39:00Z">
        <w:r w:rsidDel="006041F2">
          <w:rPr>
            <w:rStyle w:val="Strong"/>
            <w:b w:val="0"/>
          </w:rPr>
          <w:delText>m</w:delText>
        </w:r>
      </w:del>
      <w:ins w:id="8" w:author="Scott Dittman, University Registrar" w:date="2016-01-07T11:39:00Z">
        <w:r w:rsidR="006041F2">
          <w:rPr>
            <w:rStyle w:val="Strong"/>
            <w:b w:val="0"/>
          </w:rPr>
          <w:t>M</w:t>
        </w:r>
      </w:ins>
      <w:r>
        <w:rPr>
          <w:rStyle w:val="Strong"/>
          <w:b w:val="0"/>
        </w:rPr>
        <w:t>eeting program session submissions.</w:t>
      </w:r>
    </w:p>
    <w:p w:rsidR="00BD4F54" w:rsidRDefault="00BD4F54" w:rsidP="00055BB5">
      <w:pPr>
        <w:rPr>
          <w:rStyle w:val="Strong"/>
          <w:b w:val="0"/>
        </w:rPr>
      </w:pPr>
    </w:p>
    <w:p w:rsidR="00BD4F54" w:rsidRDefault="00460B19" w:rsidP="00055BB5">
      <w:pPr>
        <w:rPr>
          <w:rStyle w:val="Strong"/>
          <w:b w:val="0"/>
        </w:rPr>
      </w:pPr>
      <w:r>
        <w:rPr>
          <w:rStyle w:val="Strong"/>
          <w:b w:val="0"/>
        </w:rPr>
        <w:t>The</w:t>
      </w:r>
      <w:r w:rsidR="00BD4F54">
        <w:rPr>
          <w:rStyle w:val="Strong"/>
          <w:b w:val="0"/>
        </w:rPr>
        <w:t xml:space="preserve"> committee </w:t>
      </w:r>
      <w:r>
        <w:rPr>
          <w:rStyle w:val="Strong"/>
          <w:b w:val="0"/>
        </w:rPr>
        <w:t>is continuing its</w:t>
      </w:r>
      <w:r w:rsidR="00BD4F54">
        <w:rPr>
          <w:rStyle w:val="Strong"/>
          <w:b w:val="0"/>
        </w:rPr>
        <w:t xml:space="preserve"> </w:t>
      </w:r>
      <w:r>
        <w:rPr>
          <w:rStyle w:val="Strong"/>
          <w:b w:val="0"/>
        </w:rPr>
        <w:t>data collection</w:t>
      </w:r>
      <w:r w:rsidR="00BD4F54">
        <w:rPr>
          <w:rStyle w:val="Strong"/>
          <w:b w:val="0"/>
        </w:rPr>
        <w:t xml:space="preserve"> from </w:t>
      </w:r>
      <w:r w:rsidR="00D83C6F">
        <w:rPr>
          <w:rStyle w:val="Strong"/>
          <w:b w:val="0"/>
        </w:rPr>
        <w:t>each of AACRAO’s programmatic offerings</w:t>
      </w:r>
      <w:r>
        <w:rPr>
          <w:rStyle w:val="Strong"/>
          <w:b w:val="0"/>
        </w:rPr>
        <w:t xml:space="preserve"> </w:t>
      </w:r>
      <w:r w:rsidR="00D83C6F">
        <w:rPr>
          <w:rStyle w:val="Strong"/>
          <w:b w:val="0"/>
        </w:rPr>
        <w:t xml:space="preserve">so it can make more informed and strategic recommendations to the Board.  </w:t>
      </w:r>
      <w:r w:rsidR="00BD4F54">
        <w:rPr>
          <w:rStyle w:val="Strong"/>
          <w:b w:val="0"/>
        </w:rPr>
        <w:t xml:space="preserve">  </w:t>
      </w:r>
    </w:p>
    <w:p w:rsidR="00055BB5" w:rsidRDefault="00055BB5" w:rsidP="00EB22A0">
      <w:pPr>
        <w:rPr>
          <w:rStyle w:val="Strong"/>
          <w:b w:val="0"/>
          <w:u w:val="single"/>
        </w:rPr>
      </w:pPr>
    </w:p>
    <w:p w:rsidR="00D83C6F" w:rsidRDefault="00D83C6F" w:rsidP="00D83C6F">
      <w:pPr>
        <w:rPr>
          <w:rStyle w:val="Strong"/>
          <w:b w:val="0"/>
        </w:rPr>
      </w:pPr>
      <w:r>
        <w:rPr>
          <w:rStyle w:val="Strong"/>
          <w:b w:val="0"/>
          <w:u w:val="single"/>
        </w:rPr>
        <w:t>Governance</w:t>
      </w:r>
    </w:p>
    <w:p w:rsidR="00D83C6F" w:rsidRDefault="00D83C6F" w:rsidP="00EB22A0">
      <w:pPr>
        <w:rPr>
          <w:rStyle w:val="Strong"/>
          <w:b w:val="0"/>
        </w:rPr>
      </w:pPr>
      <w:r>
        <w:rPr>
          <w:rStyle w:val="Strong"/>
          <w:b w:val="0"/>
        </w:rPr>
        <w:t xml:space="preserve">Vice President Falkner </w:t>
      </w:r>
      <w:r w:rsidR="00C94314">
        <w:rPr>
          <w:rStyle w:val="Strong"/>
          <w:b w:val="0"/>
        </w:rPr>
        <w:t>referenced the proposed changes to the Bylaws recommended by the Governance committee. Many of the changes were either stylistic or corrective</w:t>
      </w:r>
      <w:del w:id="9" w:author="Scott Dittman, University Registrar" w:date="2016-01-07T11:39:00Z">
        <w:r w:rsidR="00C94314" w:rsidDel="006041F2">
          <w:rPr>
            <w:rStyle w:val="Strong"/>
            <w:b w:val="0"/>
          </w:rPr>
          <w:delText>,</w:delText>
        </w:r>
      </w:del>
      <w:r w:rsidR="00C94314">
        <w:rPr>
          <w:rStyle w:val="Strong"/>
          <w:b w:val="0"/>
        </w:rPr>
        <w:t xml:space="preserve"> but also </w:t>
      </w:r>
      <w:proofErr w:type="gramStart"/>
      <w:r w:rsidR="00C94314">
        <w:rPr>
          <w:rStyle w:val="Strong"/>
          <w:b w:val="0"/>
        </w:rPr>
        <w:t>included  clarifications</w:t>
      </w:r>
      <w:proofErr w:type="gramEnd"/>
      <w:r w:rsidR="00C94314">
        <w:rPr>
          <w:rStyle w:val="Strong"/>
          <w:b w:val="0"/>
        </w:rPr>
        <w:t xml:space="preserve"> to the roles of each Board position</w:t>
      </w:r>
      <w:r w:rsidR="00460B19">
        <w:rPr>
          <w:rStyle w:val="Strong"/>
          <w:b w:val="0"/>
        </w:rPr>
        <w:t>.</w:t>
      </w:r>
      <w:r w:rsidR="00C94314">
        <w:rPr>
          <w:rStyle w:val="Strong"/>
          <w:b w:val="0"/>
        </w:rPr>
        <w:t xml:space="preserve"> </w:t>
      </w:r>
      <w:r w:rsidR="00460B19">
        <w:rPr>
          <w:rStyle w:val="Strong"/>
          <w:b w:val="0"/>
        </w:rPr>
        <w:t>T</w:t>
      </w:r>
      <w:r w:rsidR="00C94314">
        <w:rPr>
          <w:rStyle w:val="Strong"/>
          <w:b w:val="0"/>
        </w:rPr>
        <w:t xml:space="preserve">he listed order of vice presidents was </w:t>
      </w:r>
      <w:r w:rsidR="00460B19">
        <w:rPr>
          <w:rStyle w:val="Strong"/>
          <w:b w:val="0"/>
        </w:rPr>
        <w:t xml:space="preserve">also </w:t>
      </w:r>
      <w:r w:rsidR="00C94314">
        <w:rPr>
          <w:rStyle w:val="Strong"/>
          <w:b w:val="0"/>
        </w:rPr>
        <w:t xml:space="preserve">changed to a simple alphabetical one so as </w:t>
      </w:r>
      <w:ins w:id="10" w:author="Scott Dittman, University Registrar" w:date="2016-01-07T11:40:00Z">
        <w:r w:rsidR="006041F2">
          <w:rPr>
            <w:rStyle w:val="Strong"/>
            <w:b w:val="0"/>
          </w:rPr>
          <w:t xml:space="preserve">to </w:t>
        </w:r>
      </w:ins>
      <w:r w:rsidR="00C94314">
        <w:rPr>
          <w:rStyle w:val="Strong"/>
          <w:b w:val="0"/>
        </w:rPr>
        <w:t xml:space="preserve">not </w:t>
      </w:r>
      <w:del w:id="11" w:author="Scott Dittman, University Registrar" w:date="2016-01-07T11:40:00Z">
        <w:r w:rsidR="00C94314" w:rsidDel="006041F2">
          <w:rPr>
            <w:rStyle w:val="Strong"/>
            <w:b w:val="0"/>
          </w:rPr>
          <w:delText xml:space="preserve">to </w:delText>
        </w:r>
      </w:del>
      <w:r w:rsidR="00C94314">
        <w:rPr>
          <w:rStyle w:val="Strong"/>
          <w:b w:val="0"/>
        </w:rPr>
        <w:t xml:space="preserve">imply a hierarchy of importance. </w:t>
      </w:r>
    </w:p>
    <w:p w:rsidR="00280C07" w:rsidRDefault="00280C07" w:rsidP="00EB22A0">
      <w:pPr>
        <w:rPr>
          <w:rStyle w:val="Strong"/>
          <w:b w:val="0"/>
        </w:rPr>
      </w:pPr>
    </w:p>
    <w:p w:rsidR="00280C07" w:rsidRPr="00CE35BB" w:rsidRDefault="00280C07" w:rsidP="00EB22A0">
      <w:pPr>
        <w:rPr>
          <w:rStyle w:val="Strong"/>
          <w:b w:val="0"/>
        </w:rPr>
      </w:pPr>
      <w:r>
        <w:rPr>
          <w:rStyle w:val="Strong"/>
          <w:b w:val="0"/>
        </w:rPr>
        <w:t>Vice President Falkner also referred the Board to a separate set of changes that came from the AACRAO Office regarding the definition of a member. These changes include removing the requirement that an institution be accredited by a Council for Higher Education Accreditation (CHEA) recognized agency</w:t>
      </w:r>
      <w:r w:rsidR="00460B19">
        <w:rPr>
          <w:rStyle w:val="Strong"/>
          <w:b w:val="0"/>
        </w:rPr>
        <w:t xml:space="preserve">, and changing </w:t>
      </w:r>
      <w:r>
        <w:rPr>
          <w:rStyle w:val="Strong"/>
          <w:b w:val="0"/>
        </w:rPr>
        <w:t xml:space="preserve">the status of all for-profit institutional members to affiliate members. </w:t>
      </w:r>
      <w:r w:rsidR="00346A12">
        <w:rPr>
          <w:rStyle w:val="Strong"/>
          <w:b w:val="0"/>
        </w:rPr>
        <w:t>The Board agreed with these changes preliminarily</w:t>
      </w:r>
      <w:del w:id="12" w:author="Scott Dittman, University Registrar" w:date="2016-01-07T11:40:00Z">
        <w:r w:rsidR="00346A12" w:rsidDel="006041F2">
          <w:rPr>
            <w:rStyle w:val="Strong"/>
            <w:b w:val="0"/>
          </w:rPr>
          <w:delText>,</w:delText>
        </w:r>
      </w:del>
      <w:r w:rsidR="00346A12">
        <w:rPr>
          <w:rStyle w:val="Strong"/>
          <w:b w:val="0"/>
        </w:rPr>
        <w:t xml:space="preserve"> but asked that the Governance committee review them in detail to ensure that the language and intent is consistent with the rest of the Bylaws and the Articles of </w:t>
      </w:r>
      <w:del w:id="13" w:author="Scott Dittman, University Registrar" w:date="2016-01-07T11:40:00Z">
        <w:r w:rsidR="00346A12" w:rsidDel="006041F2">
          <w:rPr>
            <w:rStyle w:val="Strong"/>
            <w:b w:val="0"/>
          </w:rPr>
          <w:delText>i</w:delText>
        </w:r>
      </w:del>
      <w:ins w:id="14" w:author="Scott Dittman, University Registrar" w:date="2016-01-07T11:40:00Z">
        <w:r w:rsidR="006041F2">
          <w:rPr>
            <w:rStyle w:val="Strong"/>
            <w:b w:val="0"/>
          </w:rPr>
          <w:t>I</w:t>
        </w:r>
      </w:ins>
      <w:r w:rsidR="00346A12">
        <w:rPr>
          <w:rStyle w:val="Strong"/>
          <w:b w:val="0"/>
        </w:rPr>
        <w:t xml:space="preserve">ncorporation. They also asked Executive Director Reilly to engage the </w:t>
      </w:r>
      <w:del w:id="15" w:author="Scott Dittman, University Registrar" w:date="2016-01-07T11:42:00Z">
        <w:r w:rsidR="00346A12" w:rsidDel="00347834">
          <w:rPr>
            <w:rStyle w:val="Strong"/>
            <w:b w:val="0"/>
          </w:rPr>
          <w:delText>a</w:delText>
        </w:r>
      </w:del>
      <w:ins w:id="16" w:author="Scott Dittman, University Registrar" w:date="2016-01-07T11:42:00Z">
        <w:r w:rsidR="00347834">
          <w:rPr>
            <w:rStyle w:val="Strong"/>
            <w:b w:val="0"/>
          </w:rPr>
          <w:t>A</w:t>
        </w:r>
      </w:ins>
      <w:r w:rsidR="00346A12">
        <w:rPr>
          <w:rStyle w:val="Strong"/>
          <w:b w:val="0"/>
        </w:rPr>
        <w:t xml:space="preserve">ssociation’s legal counsel to review the changes and make recommendations as appropriate. </w:t>
      </w:r>
    </w:p>
    <w:p w:rsidR="00D83C6F" w:rsidRDefault="00D83C6F" w:rsidP="00EB22A0">
      <w:pPr>
        <w:rPr>
          <w:rStyle w:val="Strong"/>
          <w:b w:val="0"/>
          <w:u w:val="single"/>
        </w:rPr>
      </w:pPr>
    </w:p>
    <w:p w:rsidR="00772F6A" w:rsidRDefault="00772F6A" w:rsidP="00EB22A0">
      <w:pPr>
        <w:rPr>
          <w:rStyle w:val="Strong"/>
          <w:b w:val="0"/>
          <w:u w:val="single"/>
        </w:rPr>
      </w:pPr>
      <w:r>
        <w:rPr>
          <w:rStyle w:val="Strong"/>
          <w:b w:val="0"/>
          <w:u w:val="single"/>
        </w:rPr>
        <w:t>Finance and Investments</w:t>
      </w:r>
    </w:p>
    <w:p w:rsidR="00346A12" w:rsidRDefault="00772F6A" w:rsidP="00346A12">
      <w:pPr>
        <w:rPr>
          <w:rStyle w:val="Strong"/>
          <w:b w:val="0"/>
        </w:rPr>
      </w:pPr>
      <w:r>
        <w:rPr>
          <w:rStyle w:val="Strong"/>
          <w:b w:val="0"/>
        </w:rPr>
        <w:t xml:space="preserve">Vice President DeMerritt </w:t>
      </w:r>
      <w:r w:rsidR="006F6A1D">
        <w:rPr>
          <w:rStyle w:val="Strong"/>
          <w:b w:val="0"/>
        </w:rPr>
        <w:t xml:space="preserve">led </w:t>
      </w:r>
      <w:r w:rsidR="003C2D34">
        <w:rPr>
          <w:rStyle w:val="Strong"/>
          <w:b w:val="0"/>
        </w:rPr>
        <w:t xml:space="preserve">the Board </w:t>
      </w:r>
      <w:r w:rsidR="006F6A1D">
        <w:rPr>
          <w:rStyle w:val="Strong"/>
          <w:b w:val="0"/>
        </w:rPr>
        <w:t>a review of</w:t>
      </w:r>
      <w:r w:rsidR="00346A12">
        <w:rPr>
          <w:rStyle w:val="Strong"/>
          <w:b w:val="0"/>
        </w:rPr>
        <w:t xml:space="preserve"> the 2015 fiscal year </w:t>
      </w:r>
      <w:r w:rsidR="003C2D34">
        <w:rPr>
          <w:rStyle w:val="Strong"/>
          <w:b w:val="0"/>
        </w:rPr>
        <w:t>fourth-</w:t>
      </w:r>
      <w:r w:rsidR="00346A12">
        <w:rPr>
          <w:rStyle w:val="Strong"/>
          <w:b w:val="0"/>
        </w:rPr>
        <w:t>quarter</w:t>
      </w:r>
      <w:r w:rsidR="003C2D34">
        <w:rPr>
          <w:rStyle w:val="Strong"/>
          <w:b w:val="0"/>
        </w:rPr>
        <w:t xml:space="preserve"> reports</w:t>
      </w:r>
      <w:r w:rsidR="00346A12">
        <w:rPr>
          <w:rStyle w:val="Strong"/>
          <w:b w:val="0"/>
        </w:rPr>
        <w:t xml:space="preserve">. </w:t>
      </w:r>
    </w:p>
    <w:p w:rsidR="00346A12" w:rsidRDefault="00346A12" w:rsidP="00346A12">
      <w:pPr>
        <w:rPr>
          <w:rStyle w:val="Strong"/>
          <w:b w:val="0"/>
        </w:rPr>
      </w:pPr>
    </w:p>
    <w:p w:rsidR="002C6394" w:rsidRDefault="006F6A1D" w:rsidP="00346A12">
      <w:pPr>
        <w:rPr>
          <w:rStyle w:val="Strong"/>
          <w:b w:val="0"/>
        </w:rPr>
      </w:pPr>
      <w:r>
        <w:rPr>
          <w:rStyle w:val="Strong"/>
          <w:b w:val="0"/>
        </w:rPr>
        <w:t>Vice President DeMerritt reported that the committee recommend</w:t>
      </w:r>
      <w:r w:rsidR="00460B19">
        <w:rPr>
          <w:rStyle w:val="Strong"/>
          <w:b w:val="0"/>
        </w:rPr>
        <w:t>s</w:t>
      </w:r>
      <w:r>
        <w:rPr>
          <w:rStyle w:val="Strong"/>
          <w:b w:val="0"/>
        </w:rPr>
        <w:t xml:space="preserve"> that the Board approve a $30 increase in membership dues for the 2016-2017 membership year. </w:t>
      </w:r>
      <w:r w:rsidR="002C6394">
        <w:rPr>
          <w:rStyle w:val="Strong"/>
          <w:b w:val="0"/>
        </w:rPr>
        <w:t xml:space="preserve">The Board discussed the </w:t>
      </w:r>
      <w:del w:id="17" w:author="Scott Dittman, University Registrar" w:date="2016-01-07T11:41:00Z">
        <w:r w:rsidR="002C6394" w:rsidDel="00347834">
          <w:rPr>
            <w:rStyle w:val="Strong"/>
            <w:b w:val="0"/>
          </w:rPr>
          <w:delText>a</w:delText>
        </w:r>
      </w:del>
      <w:ins w:id="18" w:author="Scott Dittman, University Registrar" w:date="2016-01-07T11:41:00Z">
        <w:r w:rsidR="00347834">
          <w:rPr>
            <w:rStyle w:val="Strong"/>
            <w:b w:val="0"/>
          </w:rPr>
          <w:t>A</w:t>
        </w:r>
      </w:ins>
      <w:r w:rsidR="002C6394">
        <w:rPr>
          <w:rStyle w:val="Strong"/>
          <w:b w:val="0"/>
        </w:rPr>
        <w:t>ssociation’s current financial status, and noted that while service lines such as AACRAO Consulting and International Education Services have performed well, the</w:t>
      </w:r>
      <w:r w:rsidR="00185C21">
        <w:rPr>
          <w:rStyle w:val="Strong"/>
          <w:b w:val="0"/>
        </w:rPr>
        <w:t xml:space="preserve"> revenues cover a significant portion of member service expenses within the overall budget.  Increasing dues would allow for the revenues from the lines of service to be used more strategically as initially designed.  </w:t>
      </w:r>
      <w:r w:rsidR="002C6394">
        <w:rPr>
          <w:rStyle w:val="Strong"/>
          <w:b w:val="0"/>
        </w:rPr>
        <w:t xml:space="preserve"> </w:t>
      </w:r>
    </w:p>
    <w:p w:rsidR="00CE35BB" w:rsidRDefault="00CE35BB" w:rsidP="00346A12">
      <w:pPr>
        <w:rPr>
          <w:rStyle w:val="Strong"/>
          <w:b w:val="0"/>
        </w:rPr>
      </w:pPr>
    </w:p>
    <w:p w:rsidR="002611CE" w:rsidRDefault="002C6394" w:rsidP="00EB22A0">
      <w:pPr>
        <w:rPr>
          <w:rStyle w:val="Strong"/>
          <w:b w:val="0"/>
        </w:rPr>
      </w:pPr>
      <w:r>
        <w:rPr>
          <w:rStyle w:val="Strong"/>
          <w:b w:val="0"/>
        </w:rPr>
        <w:t>MOTION 2015.12.03 – It was duly moved that the Board approve the proposal to raise AACRAO membership dues by $30 dollars for the 2016-2017 membership term.  APPROVED</w:t>
      </w:r>
      <w:r w:rsidR="00346A12">
        <w:rPr>
          <w:rStyle w:val="Strong"/>
          <w:b w:val="0"/>
        </w:rPr>
        <w:t xml:space="preserve"> </w:t>
      </w:r>
      <w:r w:rsidR="005305F3">
        <w:rPr>
          <w:rStyle w:val="Strong"/>
          <w:b w:val="0"/>
        </w:rPr>
        <w:t xml:space="preserve"> </w:t>
      </w:r>
    </w:p>
    <w:p w:rsidR="00185C21" w:rsidRDefault="00185C21" w:rsidP="00EB22A0">
      <w:pPr>
        <w:rPr>
          <w:rStyle w:val="Strong"/>
          <w:b w:val="0"/>
        </w:rPr>
      </w:pPr>
    </w:p>
    <w:p w:rsidR="00D81534" w:rsidRPr="00CE35BB" w:rsidRDefault="00D81534" w:rsidP="0017367C">
      <w:pPr>
        <w:rPr>
          <w:rStyle w:val="Strong"/>
          <w:b w:val="0"/>
        </w:rPr>
      </w:pPr>
      <w:r w:rsidRPr="00CE35BB">
        <w:rPr>
          <w:rStyle w:val="Strong"/>
          <w:b w:val="0"/>
        </w:rPr>
        <w:lastRenderedPageBreak/>
        <w:t>The Board recessed for the day at 2:33 p.m. E</w:t>
      </w:r>
      <w:r w:rsidR="00185C21">
        <w:rPr>
          <w:rStyle w:val="Strong"/>
          <w:b w:val="0"/>
        </w:rPr>
        <w:t>astern Standard Time</w:t>
      </w:r>
      <w:r w:rsidRPr="00CE35BB">
        <w:rPr>
          <w:rStyle w:val="Strong"/>
          <w:b w:val="0"/>
        </w:rPr>
        <w:t>.</w:t>
      </w:r>
    </w:p>
    <w:p w:rsidR="00D81534" w:rsidRDefault="00D81534" w:rsidP="0017367C">
      <w:pPr>
        <w:rPr>
          <w:rStyle w:val="Strong"/>
          <w:b w:val="0"/>
          <w:u w:val="single"/>
        </w:rPr>
      </w:pPr>
    </w:p>
    <w:p w:rsidR="00D81534" w:rsidRPr="00CE35BB" w:rsidRDefault="00D81534" w:rsidP="0017367C">
      <w:pPr>
        <w:rPr>
          <w:rStyle w:val="Strong"/>
        </w:rPr>
      </w:pPr>
      <w:r w:rsidRPr="00CE35BB">
        <w:rPr>
          <w:rStyle w:val="Strong"/>
        </w:rPr>
        <w:t>December 5, 2015</w:t>
      </w:r>
    </w:p>
    <w:p w:rsidR="00B908A7" w:rsidRDefault="00D81534" w:rsidP="0017367C">
      <w:pPr>
        <w:rPr>
          <w:rStyle w:val="Strong"/>
          <w:b w:val="0"/>
          <w:u w:val="single"/>
        </w:rPr>
      </w:pPr>
      <w:r>
        <w:rPr>
          <w:rStyle w:val="Strong"/>
          <w:b w:val="0"/>
        </w:rPr>
        <w:t>The Board reconvened at 10:09 a.m. E</w:t>
      </w:r>
      <w:r w:rsidR="00185C21">
        <w:rPr>
          <w:rStyle w:val="Strong"/>
          <w:b w:val="0"/>
        </w:rPr>
        <w:t>astern Standard Time</w:t>
      </w:r>
      <w:r>
        <w:rPr>
          <w:rStyle w:val="Strong"/>
          <w:b w:val="0"/>
        </w:rPr>
        <w:t xml:space="preserve"> on December 5, 2015. </w:t>
      </w:r>
    </w:p>
    <w:p w:rsidR="00C529A7" w:rsidRPr="00C529A7" w:rsidRDefault="00C529A7" w:rsidP="00CD0692">
      <w:pPr>
        <w:autoSpaceDE w:val="0"/>
        <w:autoSpaceDN w:val="0"/>
        <w:adjustRightInd w:val="0"/>
        <w:rPr>
          <w:b/>
          <w:u w:val="single"/>
        </w:rPr>
      </w:pPr>
    </w:p>
    <w:p w:rsidR="003A173E" w:rsidRDefault="0092759F" w:rsidP="00F71028">
      <w:pPr>
        <w:autoSpaceDE w:val="0"/>
        <w:autoSpaceDN w:val="0"/>
        <w:adjustRightInd w:val="0"/>
        <w:rPr>
          <w:b/>
        </w:rPr>
      </w:pPr>
      <w:r>
        <w:rPr>
          <w:b/>
        </w:rPr>
        <w:t>Reports of Officers</w:t>
      </w:r>
    </w:p>
    <w:p w:rsidR="00D81534" w:rsidRDefault="00D81534" w:rsidP="00F71028">
      <w:pPr>
        <w:autoSpaceDE w:val="0"/>
        <w:autoSpaceDN w:val="0"/>
        <w:adjustRightInd w:val="0"/>
        <w:rPr>
          <w:u w:val="single"/>
        </w:rPr>
      </w:pPr>
      <w:r>
        <w:rPr>
          <w:u w:val="single"/>
        </w:rPr>
        <w:t>Vice President for Finance</w:t>
      </w:r>
    </w:p>
    <w:p w:rsidR="00D81534" w:rsidRDefault="00D81534" w:rsidP="00F71028">
      <w:pPr>
        <w:autoSpaceDE w:val="0"/>
        <w:autoSpaceDN w:val="0"/>
        <w:adjustRightInd w:val="0"/>
      </w:pPr>
      <w:r>
        <w:t xml:space="preserve">Vice President DeMerritt reported that </w:t>
      </w:r>
      <w:ins w:id="19" w:author="Scott Dittman, University Registrar" w:date="2016-01-07T11:43:00Z">
        <w:r w:rsidR="00651270">
          <w:t xml:space="preserve">the AACRAO staff continues to investigate </w:t>
        </w:r>
      </w:ins>
      <w:r>
        <w:t>real estate options for the AACRAO office</w:t>
      </w:r>
      <w:del w:id="20" w:author="Scott Dittman, University Registrar" w:date="2016-01-07T11:44:00Z">
        <w:r w:rsidDel="00651270">
          <w:delText xml:space="preserve"> </w:delText>
        </w:r>
        <w:r w:rsidR="00185C21" w:rsidDel="00651270">
          <w:delText>continue to</w:delText>
        </w:r>
        <w:r w:rsidDel="00651270">
          <w:delText xml:space="preserve"> investigated, and will provide </w:delText>
        </w:r>
      </w:del>
      <w:ins w:id="21" w:author="Scott Dittman, University Registrar" w:date="2016-01-07T11:44:00Z">
        <w:r w:rsidR="00651270">
          <w:t xml:space="preserve">. </w:t>
        </w:r>
      </w:ins>
      <w:del w:id="22" w:author="Scott Dittman, University Registrar" w:date="2016-01-07T11:44:00Z">
        <w:r w:rsidDel="00651270">
          <w:delText>u</w:delText>
        </w:r>
      </w:del>
      <w:ins w:id="23" w:author="Scott Dittman, University Registrar" w:date="2016-01-07T11:44:00Z">
        <w:r w:rsidR="00651270">
          <w:t>U</w:t>
        </w:r>
      </w:ins>
      <w:r>
        <w:t xml:space="preserve">pdates </w:t>
      </w:r>
      <w:ins w:id="24" w:author="Scott Dittman, University Registrar" w:date="2016-01-07T11:44:00Z">
        <w:r w:rsidR="00651270">
          <w:t xml:space="preserve">will be provided </w:t>
        </w:r>
      </w:ins>
      <w:r w:rsidR="00185C21">
        <w:t>as</w:t>
      </w:r>
      <w:r>
        <w:t xml:space="preserve"> available. </w:t>
      </w:r>
      <w:r w:rsidR="00185C21">
        <w:t>It was noted that changes recommended by the Governance Committee related to exemption status and voting membership composition will have an impact on real estate decisions.</w:t>
      </w:r>
    </w:p>
    <w:p w:rsidR="00D81534" w:rsidRDefault="00D81534" w:rsidP="00F71028">
      <w:pPr>
        <w:autoSpaceDE w:val="0"/>
        <w:autoSpaceDN w:val="0"/>
        <w:adjustRightInd w:val="0"/>
      </w:pPr>
    </w:p>
    <w:p w:rsidR="003D1F41" w:rsidRPr="003D1F41" w:rsidRDefault="003D1F41" w:rsidP="00F71028">
      <w:pPr>
        <w:autoSpaceDE w:val="0"/>
        <w:autoSpaceDN w:val="0"/>
        <w:adjustRightInd w:val="0"/>
        <w:rPr>
          <w:u w:val="single"/>
        </w:rPr>
      </w:pPr>
      <w:r w:rsidRPr="00CE35BB">
        <w:rPr>
          <w:u w:val="single"/>
        </w:rPr>
        <w:t>Vice President at Large</w:t>
      </w:r>
    </w:p>
    <w:p w:rsidR="003D1F41" w:rsidRPr="00CE35BB" w:rsidRDefault="003D1F41" w:rsidP="00F71028">
      <w:pPr>
        <w:autoSpaceDE w:val="0"/>
        <w:autoSpaceDN w:val="0"/>
        <w:adjustRightInd w:val="0"/>
      </w:pPr>
      <w:r>
        <w:t xml:space="preserve">Vice President Dittman noted that the Articles of Incorporation will need to be revised to reflect the proposed changes to the Bylaws, should they be approved. The Board discussed how best to communicate the changes and their implications to the membership. </w:t>
      </w:r>
    </w:p>
    <w:p w:rsidR="003D1F41" w:rsidRDefault="003D1F41" w:rsidP="00F71028">
      <w:pPr>
        <w:autoSpaceDE w:val="0"/>
        <w:autoSpaceDN w:val="0"/>
        <w:adjustRightInd w:val="0"/>
        <w:rPr>
          <w:u w:val="single"/>
        </w:rPr>
      </w:pPr>
    </w:p>
    <w:p w:rsidR="00D81534" w:rsidRDefault="00D81534" w:rsidP="00F71028">
      <w:pPr>
        <w:autoSpaceDE w:val="0"/>
        <w:autoSpaceDN w:val="0"/>
        <w:adjustRightInd w:val="0"/>
        <w:rPr>
          <w:u w:val="single"/>
        </w:rPr>
      </w:pPr>
      <w:r>
        <w:rPr>
          <w:u w:val="single"/>
        </w:rPr>
        <w:t>Vice President for International Education</w:t>
      </w:r>
    </w:p>
    <w:p w:rsidR="00D81534" w:rsidRDefault="00D81534" w:rsidP="00F71028">
      <w:pPr>
        <w:autoSpaceDE w:val="0"/>
        <w:autoSpaceDN w:val="0"/>
        <w:adjustRightInd w:val="0"/>
      </w:pPr>
      <w:r>
        <w:t xml:space="preserve">Vice President Elliott reported on the status of two planned online courses </w:t>
      </w:r>
      <w:r w:rsidR="002C164A">
        <w:t xml:space="preserve">and a book </w:t>
      </w:r>
      <w:r>
        <w:t>rela</w:t>
      </w:r>
      <w:r w:rsidR="002C164A">
        <w:t>ted to international education. The book is expected to be available to the membership by the 2016 Annual Meeting.</w:t>
      </w:r>
      <w:r>
        <w:t xml:space="preserve"> </w:t>
      </w:r>
    </w:p>
    <w:p w:rsidR="00D81534" w:rsidRDefault="00D81534" w:rsidP="00F71028">
      <w:pPr>
        <w:autoSpaceDE w:val="0"/>
        <w:autoSpaceDN w:val="0"/>
        <w:adjustRightInd w:val="0"/>
      </w:pPr>
    </w:p>
    <w:p w:rsidR="00D81534" w:rsidRDefault="00D81534" w:rsidP="00F71028">
      <w:pPr>
        <w:autoSpaceDE w:val="0"/>
        <w:autoSpaceDN w:val="0"/>
        <w:adjustRightInd w:val="0"/>
      </w:pPr>
      <w:r>
        <w:t xml:space="preserve">Vice President Elliott informed the Board that she and Annual Meeting Program Committee member Karee Head reviewed AACRAO’s core professional competencies </w:t>
      </w:r>
      <w:r w:rsidR="002C164A">
        <w:t>and agreed that they currently lack</w:t>
      </w:r>
      <w:r>
        <w:t xml:space="preserve"> functions specific to international education. They will work with relevant professional activity committees to propose additions to address this gap. </w:t>
      </w:r>
      <w:r w:rsidR="003D1F41">
        <w:t>Vice President Elliott was formally invited to speak at the Student Records Officers Conference in England as a plenary speaker</w:t>
      </w:r>
      <w:ins w:id="25" w:author="Scott Dittman, University Registrar" w:date="2016-01-07T11:45:00Z">
        <w:r w:rsidR="00651270">
          <w:t>; she</w:t>
        </w:r>
      </w:ins>
      <w:del w:id="26" w:author="Scott Dittman, University Registrar" w:date="2016-01-07T11:45:00Z">
        <w:r w:rsidR="003D1F41" w:rsidDel="00651270">
          <w:delText xml:space="preserve">, </w:delText>
        </w:r>
        <w:r w:rsidR="00A84254" w:rsidDel="00651270">
          <w:delText>and</w:delText>
        </w:r>
      </w:del>
      <w:r w:rsidR="00A84254">
        <w:t xml:space="preserve"> </w:t>
      </w:r>
      <w:r w:rsidR="003D1F41">
        <w:t xml:space="preserve">will also conduct a workshop and session. </w:t>
      </w:r>
    </w:p>
    <w:p w:rsidR="00D81534" w:rsidRDefault="00D81534" w:rsidP="00F71028">
      <w:pPr>
        <w:autoSpaceDE w:val="0"/>
        <w:autoSpaceDN w:val="0"/>
        <w:adjustRightInd w:val="0"/>
      </w:pPr>
    </w:p>
    <w:p w:rsidR="002C164A" w:rsidRDefault="00D81534" w:rsidP="00F71028">
      <w:pPr>
        <w:autoSpaceDE w:val="0"/>
        <w:autoSpaceDN w:val="0"/>
        <w:adjustRightInd w:val="0"/>
      </w:pPr>
      <w:r>
        <w:t xml:space="preserve">Deputy Director Gottlieb </w:t>
      </w:r>
      <w:r w:rsidR="002C164A">
        <w:t>reported that AACRAO has been invited to an international education symposium in France to better determine degree equivalencies between France and the United States of America. In addition, Deputy Director Gottlieb noted that the AACRAO Office</w:t>
      </w:r>
      <w:r w:rsidR="00A84254">
        <w:t xml:space="preserve"> and the Electronic Database for Global Education (E</w:t>
      </w:r>
      <w:r w:rsidR="00185C21">
        <w:t>DGE</w:t>
      </w:r>
      <w:r w:rsidR="00A84254">
        <w:t>)</w:t>
      </w:r>
      <w:r w:rsidR="002C164A">
        <w:t xml:space="preserve"> </w:t>
      </w:r>
      <w:r w:rsidR="00A84254">
        <w:t>Advisory Board are</w:t>
      </w:r>
      <w:r w:rsidR="002C164A">
        <w:t xml:space="preserve"> undertaking efforts to open up input on</w:t>
      </w:r>
      <w:r w:rsidR="00A84254">
        <w:t xml:space="preserve"> the country studies within E</w:t>
      </w:r>
      <w:r w:rsidR="00185C21">
        <w:t>DGE</w:t>
      </w:r>
      <w:r w:rsidR="00A84254">
        <w:t xml:space="preserve"> </w:t>
      </w:r>
      <w:r w:rsidR="002C164A">
        <w:t xml:space="preserve">to ensure </w:t>
      </w:r>
      <w:ins w:id="27" w:author="Scott Dittman, University Registrar" w:date="2016-01-07T11:45:00Z">
        <w:r w:rsidR="00651270">
          <w:t xml:space="preserve">that </w:t>
        </w:r>
      </w:ins>
      <w:r w:rsidR="002C164A">
        <w:t xml:space="preserve">the </w:t>
      </w:r>
      <w:r w:rsidR="00A84254">
        <w:t>information</w:t>
      </w:r>
      <w:r w:rsidR="002C164A">
        <w:t xml:space="preserve"> remains up-to-date and thorough. </w:t>
      </w:r>
    </w:p>
    <w:p w:rsidR="00D81534" w:rsidRPr="00CE35BB" w:rsidRDefault="00D81534" w:rsidP="00F71028">
      <w:pPr>
        <w:autoSpaceDE w:val="0"/>
        <w:autoSpaceDN w:val="0"/>
        <w:adjustRightInd w:val="0"/>
      </w:pPr>
    </w:p>
    <w:p w:rsidR="002C164A" w:rsidRDefault="002C164A" w:rsidP="002C164A">
      <w:pPr>
        <w:autoSpaceDE w:val="0"/>
        <w:autoSpaceDN w:val="0"/>
        <w:adjustRightInd w:val="0"/>
        <w:rPr>
          <w:u w:val="single"/>
        </w:rPr>
      </w:pPr>
      <w:r>
        <w:rPr>
          <w:u w:val="single"/>
        </w:rPr>
        <w:t>Vice President for Records and Academic Services</w:t>
      </w:r>
    </w:p>
    <w:p w:rsidR="002C164A" w:rsidRDefault="002C164A" w:rsidP="002C164A">
      <w:pPr>
        <w:autoSpaceDE w:val="0"/>
        <w:autoSpaceDN w:val="0"/>
        <w:adjustRightInd w:val="0"/>
      </w:pPr>
      <w:r>
        <w:t xml:space="preserve">Vice President Falkner reported that </w:t>
      </w:r>
      <w:ins w:id="28" w:author="Scott Dittman, University Registrar" w:date="2016-01-07T11:46:00Z">
        <w:r w:rsidR="008A76A5">
          <w:t xml:space="preserve">the </w:t>
        </w:r>
      </w:ins>
      <w:r>
        <w:t xml:space="preserve">first back-to-back course offering of Registrar 101 online was received very positively in terms of registration and feedback, but noted that more faculty should be added if such a schedule becomes commonplace. </w:t>
      </w:r>
      <w:r w:rsidR="003D1F41">
        <w:t xml:space="preserve">Vice President Falkner was invited to be the closing speaker at Indiana ACRAO to update their membership on the core competencies and how AACRAO plans to use them in professional development. </w:t>
      </w:r>
    </w:p>
    <w:p w:rsidR="00A84254" w:rsidRDefault="00A84254" w:rsidP="002C164A">
      <w:pPr>
        <w:autoSpaceDE w:val="0"/>
        <w:autoSpaceDN w:val="0"/>
        <w:adjustRightInd w:val="0"/>
      </w:pPr>
    </w:p>
    <w:p w:rsidR="00A84254" w:rsidRDefault="00A84254" w:rsidP="002C164A">
      <w:pPr>
        <w:autoSpaceDE w:val="0"/>
        <w:autoSpaceDN w:val="0"/>
        <w:adjustRightInd w:val="0"/>
      </w:pPr>
      <w:r>
        <w:t>The Board discussed the current professional activity committee structure in terms of nomenclature and purpose, noting that many of the committee names and</w:t>
      </w:r>
      <w:ins w:id="29" w:author="Scott Dittman, University Registrar" w:date="2016-01-07T11:46:00Z">
        <w:r w:rsidR="008A76A5">
          <w:t>,</w:t>
        </w:r>
      </w:ins>
      <w:r>
        <w:t xml:space="preserve"> ostensibly</w:t>
      </w:r>
      <w:ins w:id="30" w:author="Scott Dittman, University Registrar" w:date="2016-01-07T11:47:00Z">
        <w:r w:rsidR="008A76A5">
          <w:t>,</w:t>
        </w:r>
      </w:ins>
      <w:r>
        <w:t xml:space="preserve"> their focuses had significant overlap. The Board agreed that </w:t>
      </w:r>
      <w:r w:rsidR="00185C21">
        <w:t xml:space="preserve">discussing the goals of each committee </w:t>
      </w:r>
      <w:r w:rsidR="003B737F">
        <w:t xml:space="preserve">with the current committee chairs </w:t>
      </w:r>
      <w:r w:rsidR="00EB3668">
        <w:t>would be worthwhile.</w:t>
      </w:r>
    </w:p>
    <w:p w:rsidR="00D81534" w:rsidRDefault="00D81534" w:rsidP="00F71028">
      <w:pPr>
        <w:autoSpaceDE w:val="0"/>
        <w:autoSpaceDN w:val="0"/>
        <w:adjustRightInd w:val="0"/>
        <w:rPr>
          <w:u w:val="single"/>
        </w:rPr>
      </w:pPr>
    </w:p>
    <w:p w:rsidR="00A84254" w:rsidRPr="00EB3668" w:rsidRDefault="00A84254" w:rsidP="00F71028">
      <w:pPr>
        <w:autoSpaceDE w:val="0"/>
        <w:autoSpaceDN w:val="0"/>
        <w:adjustRightInd w:val="0"/>
      </w:pPr>
      <w:r w:rsidRPr="00EB3668">
        <w:t xml:space="preserve">Vice President Falkner reported on the current status of the comprehensive student record project noting that progress is being made and that she </w:t>
      </w:r>
      <w:del w:id="31" w:author="Scott Dittman, University Registrar" w:date="2016-01-07T11:47:00Z">
        <w:r w:rsidRPr="00EB3668" w:rsidDel="00321949">
          <w:delText xml:space="preserve">would </w:delText>
        </w:r>
      </w:del>
      <w:ins w:id="32" w:author="Scott Dittman, University Registrar" w:date="2016-01-07T11:47:00Z">
        <w:r w:rsidR="00321949">
          <w:t>will</w:t>
        </w:r>
        <w:r w:rsidR="00321949" w:rsidRPr="00EB3668">
          <w:t xml:space="preserve"> </w:t>
        </w:r>
      </w:ins>
      <w:r w:rsidRPr="00EB3668">
        <w:t xml:space="preserve">keep the Board abreast of any developments. </w:t>
      </w:r>
    </w:p>
    <w:p w:rsidR="00A84254" w:rsidRDefault="00A84254" w:rsidP="00F71028">
      <w:pPr>
        <w:autoSpaceDE w:val="0"/>
        <w:autoSpaceDN w:val="0"/>
        <w:adjustRightInd w:val="0"/>
        <w:rPr>
          <w:u w:val="single"/>
        </w:rPr>
      </w:pPr>
    </w:p>
    <w:p w:rsidR="00A84254" w:rsidRDefault="00A84254" w:rsidP="00A84254">
      <w:pPr>
        <w:autoSpaceDE w:val="0"/>
        <w:autoSpaceDN w:val="0"/>
        <w:adjustRightInd w:val="0"/>
        <w:rPr>
          <w:u w:val="single"/>
        </w:rPr>
      </w:pPr>
      <w:r>
        <w:rPr>
          <w:u w:val="single"/>
        </w:rPr>
        <w:t>Vice President for Information Technology</w:t>
      </w:r>
    </w:p>
    <w:p w:rsidR="00A84254" w:rsidRDefault="00A84254" w:rsidP="00A84254">
      <w:pPr>
        <w:autoSpaceDE w:val="0"/>
        <w:autoSpaceDN w:val="0"/>
        <w:adjustRightInd w:val="0"/>
      </w:pPr>
      <w:r>
        <w:t xml:space="preserve">Vice President Rovig noted the success of the member-sourced white paper on the extended transcript and led a discussion on using the same model for data stewardship and governance, which she identified as a major area of concern for many registrars and information professionals supporting academic and student services. </w:t>
      </w:r>
      <w:r w:rsidR="00B802AD">
        <w:t xml:space="preserve">She also noted how well </w:t>
      </w:r>
      <w:r w:rsidR="00C44E98">
        <w:t>received the core competencies have been</w:t>
      </w:r>
      <w:del w:id="33" w:author="Scott Dittman, University Registrar" w:date="2016-01-07T11:47:00Z">
        <w:r w:rsidR="00C44E98" w:rsidDel="00321949">
          <w:delText>,</w:delText>
        </w:r>
      </w:del>
      <w:r w:rsidR="00C44E98">
        <w:t xml:space="preserve"> and asked that the Board consider expanding them to ensure </w:t>
      </w:r>
      <w:ins w:id="34" w:author="Scott Dittman, University Registrar" w:date="2016-01-07T11:47:00Z">
        <w:r w:rsidR="00321949">
          <w:t xml:space="preserve">that </w:t>
        </w:r>
      </w:ins>
      <w:r w:rsidR="00C44E98">
        <w:t xml:space="preserve">they remain relevant. </w:t>
      </w:r>
    </w:p>
    <w:p w:rsidR="00C44E98" w:rsidRDefault="00C44E98" w:rsidP="00A84254">
      <w:pPr>
        <w:autoSpaceDE w:val="0"/>
        <w:autoSpaceDN w:val="0"/>
        <w:adjustRightInd w:val="0"/>
      </w:pPr>
    </w:p>
    <w:p w:rsidR="00A84254" w:rsidRDefault="00C44E98" w:rsidP="00F71028">
      <w:pPr>
        <w:autoSpaceDE w:val="0"/>
        <w:autoSpaceDN w:val="0"/>
        <w:adjustRightInd w:val="0"/>
        <w:rPr>
          <w:u w:val="single"/>
        </w:rPr>
      </w:pPr>
      <w:r>
        <w:t xml:space="preserve">The </w:t>
      </w:r>
      <w:r w:rsidR="00EB3668">
        <w:t>B</w:t>
      </w:r>
      <w:r>
        <w:t xml:space="preserve">oard discussed state and regional associations’ technical limitations and how AACRAO might effectively support them. Based on funding and support constraints, the Board proposed that a service catalogue be developed, detailing the resources that AACRAO could provide state or regional associations to address their technology needs.   </w:t>
      </w:r>
    </w:p>
    <w:p w:rsidR="002C164A" w:rsidRDefault="002C164A" w:rsidP="00F71028">
      <w:pPr>
        <w:autoSpaceDE w:val="0"/>
        <w:autoSpaceDN w:val="0"/>
        <w:adjustRightInd w:val="0"/>
        <w:rPr>
          <w:u w:val="single"/>
        </w:rPr>
      </w:pPr>
    </w:p>
    <w:p w:rsidR="00D467ED" w:rsidRDefault="00D467ED" w:rsidP="00F71028">
      <w:pPr>
        <w:autoSpaceDE w:val="0"/>
        <w:autoSpaceDN w:val="0"/>
        <w:adjustRightInd w:val="0"/>
        <w:rPr>
          <w:u w:val="single"/>
        </w:rPr>
      </w:pPr>
      <w:r w:rsidRPr="005D6589">
        <w:rPr>
          <w:u w:val="single"/>
        </w:rPr>
        <w:t>Vice President for Leadership and Management</w:t>
      </w:r>
    </w:p>
    <w:p w:rsidR="00B802AD" w:rsidRDefault="00B9367E" w:rsidP="00AD4762">
      <w:pPr>
        <w:autoSpaceDE w:val="0"/>
        <w:autoSpaceDN w:val="0"/>
        <w:adjustRightInd w:val="0"/>
      </w:pPr>
      <w:r>
        <w:t xml:space="preserve">Vice President Braz </w:t>
      </w:r>
      <w:r w:rsidR="00C44E98">
        <w:t>informed the Board that she had engaged members of the</w:t>
      </w:r>
      <w:r w:rsidR="00B802AD">
        <w:t xml:space="preserve"> A</w:t>
      </w:r>
      <w:r w:rsidR="003B737F">
        <w:t>nnual Meeting Program Committee (A</w:t>
      </w:r>
      <w:r w:rsidR="00B802AD">
        <w:t>MPC</w:t>
      </w:r>
      <w:r w:rsidR="003B737F">
        <w:t>)</w:t>
      </w:r>
      <w:r w:rsidR="00B802AD">
        <w:t xml:space="preserve"> to review and suggest edits for the committee intake form </w:t>
      </w:r>
      <w:r w:rsidR="00EB3668">
        <w:t>with the goal of using it</w:t>
      </w:r>
      <w:r w:rsidR="00B802AD">
        <w:t xml:space="preserve"> encourage broader participation and engagement from the members.</w:t>
      </w:r>
    </w:p>
    <w:p w:rsidR="00B802AD" w:rsidRDefault="00B802AD" w:rsidP="00AD4762">
      <w:pPr>
        <w:autoSpaceDE w:val="0"/>
        <w:autoSpaceDN w:val="0"/>
        <w:adjustRightInd w:val="0"/>
      </w:pPr>
    </w:p>
    <w:p w:rsidR="00FA150A" w:rsidRDefault="00B802AD" w:rsidP="00AD4762">
      <w:pPr>
        <w:autoSpaceDE w:val="0"/>
        <w:autoSpaceDN w:val="0"/>
        <w:adjustRightInd w:val="0"/>
      </w:pPr>
      <w:r>
        <w:t>Information about 2016 state and regional conferences is being gathered and will be made available to the Board for sign</w:t>
      </w:r>
      <w:r w:rsidR="003B737F">
        <w:t>-</w:t>
      </w:r>
      <w:r>
        <w:t xml:space="preserve">up </w:t>
      </w:r>
      <w:r w:rsidR="003B737F">
        <w:t>in the near future</w:t>
      </w:r>
      <w:r>
        <w:t xml:space="preserve">. Vice President Braz informed the Board that she approached several state and regional presidents regarding the development of a checklist </w:t>
      </w:r>
      <w:r w:rsidR="00EB3668">
        <w:t xml:space="preserve">that </w:t>
      </w:r>
      <w:r>
        <w:t>will outline the scope of the visiting Board member’s expected engagement at the meeting, as well as prov</w:t>
      </w:r>
      <w:r w:rsidR="00EB3668">
        <w:t>i</w:t>
      </w:r>
      <w:r>
        <w:t xml:space="preserve">ding more specific logistical detail about what is and is not provided at the meetings. </w:t>
      </w:r>
    </w:p>
    <w:p w:rsidR="00B802AD" w:rsidRDefault="00B802AD" w:rsidP="00AD4762">
      <w:pPr>
        <w:autoSpaceDE w:val="0"/>
        <w:autoSpaceDN w:val="0"/>
        <w:adjustRightInd w:val="0"/>
        <w:rPr>
          <w:u w:val="single"/>
        </w:rPr>
      </w:pPr>
    </w:p>
    <w:p w:rsidR="00B802AD" w:rsidRDefault="00B802AD" w:rsidP="00AD4762">
      <w:pPr>
        <w:autoSpaceDE w:val="0"/>
        <w:autoSpaceDN w:val="0"/>
        <w:adjustRightInd w:val="0"/>
        <w:rPr>
          <w:u w:val="single"/>
        </w:rPr>
      </w:pPr>
      <w:r w:rsidRPr="00B802AD">
        <w:rPr>
          <w:u w:val="single"/>
        </w:rPr>
        <w:t>Vice President for Access and Equity</w:t>
      </w:r>
    </w:p>
    <w:p w:rsidR="00B802AD" w:rsidRDefault="00B802AD" w:rsidP="00AD4762">
      <w:pPr>
        <w:autoSpaceDE w:val="0"/>
        <w:autoSpaceDN w:val="0"/>
        <w:adjustRightInd w:val="0"/>
      </w:pPr>
      <w:r>
        <w:t>Vice President Snowden informed the Board that speakers have been identified for the diversity session and the graduate and professional schools luncheon at the 2016 Annual Meeting</w:t>
      </w:r>
      <w:r w:rsidR="001364E4">
        <w:t xml:space="preserve">. </w:t>
      </w:r>
    </w:p>
    <w:p w:rsidR="001364E4" w:rsidRDefault="001364E4" w:rsidP="00AD4762">
      <w:pPr>
        <w:autoSpaceDE w:val="0"/>
        <w:autoSpaceDN w:val="0"/>
        <w:adjustRightInd w:val="0"/>
      </w:pPr>
    </w:p>
    <w:p w:rsidR="00FA150A" w:rsidRDefault="001364E4" w:rsidP="001115BB">
      <w:pPr>
        <w:autoSpaceDE w:val="0"/>
        <w:autoSpaceDN w:val="0"/>
        <w:adjustRightInd w:val="0"/>
        <w:rPr>
          <w:u w:val="single"/>
        </w:rPr>
      </w:pPr>
      <w:r>
        <w:t>Vice President Snowden updated the Board on discussions within the access and equity committees</w:t>
      </w:r>
      <w:r w:rsidR="00EB3668">
        <w:t xml:space="preserve"> and caucuses</w:t>
      </w:r>
      <w:r>
        <w:t xml:space="preserve"> regarding their external efficacy and how they might get involved in navigating larger issues of diversity on campus. She noted that the Board and the AACRA</w:t>
      </w:r>
      <w:r w:rsidR="00C43AFC">
        <w:t>O office sh</w:t>
      </w:r>
      <w:r>
        <w:t xml:space="preserve">ould help support </w:t>
      </w:r>
      <w:r w:rsidR="00C43AFC">
        <w:t>these committees and caucuses to better position themselves for broader engagement</w:t>
      </w:r>
      <w:r w:rsidR="00EB3668">
        <w:t xml:space="preserve"> outside the </w:t>
      </w:r>
      <w:del w:id="35" w:author="Scott Dittman, University Registrar" w:date="2016-01-07T11:41:00Z">
        <w:r w:rsidR="00EB3668" w:rsidDel="00347834">
          <w:delText>a</w:delText>
        </w:r>
      </w:del>
      <w:ins w:id="36" w:author="Scott Dittman, University Registrar" w:date="2016-01-07T11:41:00Z">
        <w:r w:rsidR="00347834">
          <w:t>A</w:t>
        </w:r>
      </w:ins>
      <w:r w:rsidR="00EB3668">
        <w:t>ssociation.</w:t>
      </w:r>
    </w:p>
    <w:p w:rsidR="00460B19" w:rsidRDefault="00460B19" w:rsidP="001115BB">
      <w:pPr>
        <w:autoSpaceDE w:val="0"/>
        <w:autoSpaceDN w:val="0"/>
        <w:adjustRightInd w:val="0"/>
        <w:rPr>
          <w:u w:val="single"/>
        </w:rPr>
      </w:pPr>
    </w:p>
    <w:p w:rsidR="00D0249D" w:rsidRDefault="003A173E" w:rsidP="001115BB">
      <w:pPr>
        <w:autoSpaceDE w:val="0"/>
        <w:autoSpaceDN w:val="0"/>
        <w:adjustRightInd w:val="0"/>
      </w:pPr>
      <w:r>
        <w:rPr>
          <w:u w:val="single"/>
        </w:rPr>
        <w:t>President</w:t>
      </w:r>
      <w:ins w:id="37" w:author="Scott Dittman, University Registrar" w:date="2016-01-07T11:52:00Z">
        <w:r w:rsidR="00515CD2">
          <w:rPr>
            <w:u w:val="single"/>
          </w:rPr>
          <w:t>-e</w:t>
        </w:r>
      </w:ins>
      <w:del w:id="38" w:author="Scott Dittman, University Registrar" w:date="2016-01-07T11:52:00Z">
        <w:r w:rsidDel="00515CD2">
          <w:rPr>
            <w:u w:val="single"/>
          </w:rPr>
          <w:delText xml:space="preserve"> E</w:delText>
        </w:r>
      </w:del>
      <w:r>
        <w:rPr>
          <w:u w:val="single"/>
        </w:rPr>
        <w:t>lect</w:t>
      </w:r>
    </w:p>
    <w:p w:rsidR="00C43AFC" w:rsidRDefault="003A173E" w:rsidP="001115BB">
      <w:pPr>
        <w:autoSpaceDE w:val="0"/>
        <w:autoSpaceDN w:val="0"/>
        <w:adjustRightInd w:val="0"/>
      </w:pPr>
      <w:r>
        <w:t>President</w:t>
      </w:r>
      <w:del w:id="39" w:author="Scott Dittman, University Registrar" w:date="2016-01-07T11:52:00Z">
        <w:r w:rsidDel="00515CD2">
          <w:delText xml:space="preserve"> E</w:delText>
        </w:r>
      </w:del>
      <w:ins w:id="40" w:author="Scott Dittman, University Registrar" w:date="2016-01-07T11:52:00Z">
        <w:r w:rsidR="00515CD2">
          <w:t>-e</w:t>
        </w:r>
      </w:ins>
      <w:r>
        <w:t xml:space="preserve">lect </w:t>
      </w:r>
      <w:r w:rsidR="00F04E53">
        <w:t xml:space="preserve">Kyle </w:t>
      </w:r>
      <w:r w:rsidR="00C43AFC">
        <w:t xml:space="preserve">reported that the core competencies were meant to serve as a foundation for future development, and encouraged the Board to continue thinking critically about future developments to the document. </w:t>
      </w:r>
    </w:p>
    <w:p w:rsidR="00C43AFC" w:rsidRDefault="00C43AFC" w:rsidP="001115BB">
      <w:pPr>
        <w:autoSpaceDE w:val="0"/>
        <w:autoSpaceDN w:val="0"/>
        <w:adjustRightInd w:val="0"/>
      </w:pPr>
    </w:p>
    <w:p w:rsidR="006B59F6" w:rsidRDefault="00C43AFC" w:rsidP="001115BB">
      <w:pPr>
        <w:autoSpaceDE w:val="0"/>
        <w:autoSpaceDN w:val="0"/>
        <w:adjustRightInd w:val="0"/>
      </w:pPr>
      <w:r>
        <w:t>President</w:t>
      </w:r>
      <w:del w:id="41" w:author="Scott Dittman, University Registrar" w:date="2016-01-07T11:55:00Z">
        <w:r w:rsidDel="00515CD2">
          <w:delText xml:space="preserve"> E</w:delText>
        </w:r>
      </w:del>
      <w:ins w:id="42" w:author="Scott Dittman, University Registrar" w:date="2016-01-07T11:55:00Z">
        <w:r w:rsidR="00515CD2">
          <w:t>-e</w:t>
        </w:r>
      </w:ins>
      <w:r>
        <w:t xml:space="preserve">lect Kyle also informed the Board about what he had in mind for meeting dates in 2016 through the 2017 Annual Meeting, but has not made any final decisions. </w:t>
      </w:r>
    </w:p>
    <w:p w:rsidR="003B737F" w:rsidRDefault="003B737F" w:rsidP="001115BB">
      <w:pPr>
        <w:autoSpaceDE w:val="0"/>
        <w:autoSpaceDN w:val="0"/>
        <w:adjustRightInd w:val="0"/>
      </w:pPr>
    </w:p>
    <w:p w:rsidR="007600D9" w:rsidRDefault="007600D9" w:rsidP="001115BB">
      <w:pPr>
        <w:autoSpaceDE w:val="0"/>
        <w:autoSpaceDN w:val="0"/>
        <w:adjustRightInd w:val="0"/>
        <w:rPr>
          <w:u w:val="single"/>
        </w:rPr>
      </w:pPr>
      <w:r>
        <w:rPr>
          <w:u w:val="single"/>
        </w:rPr>
        <w:t>Past President</w:t>
      </w:r>
    </w:p>
    <w:p w:rsidR="001C34B0" w:rsidRDefault="007600D9" w:rsidP="005E5BC1">
      <w:pPr>
        <w:autoSpaceDE w:val="0"/>
        <w:autoSpaceDN w:val="0"/>
        <w:adjustRightInd w:val="0"/>
      </w:pPr>
      <w:r>
        <w:t xml:space="preserve">Past President Myers </w:t>
      </w:r>
      <w:r w:rsidR="007F19E7">
        <w:t xml:space="preserve">reported that </w:t>
      </w:r>
      <w:r w:rsidR="005E5BC1">
        <w:t xml:space="preserve">the </w:t>
      </w:r>
      <w:del w:id="43" w:author="Scott Dittman, University Registrar" w:date="2016-01-07T11:56:00Z">
        <w:r w:rsidR="005E5BC1" w:rsidDel="00515CD2">
          <w:delText>A</w:delText>
        </w:r>
      </w:del>
      <w:ins w:id="44" w:author="Scott Dittman, University Registrar" w:date="2016-01-07T11:56:00Z">
        <w:r w:rsidR="00515CD2">
          <w:t>a</w:t>
        </w:r>
      </w:ins>
      <w:r w:rsidR="005E5BC1">
        <w:t xml:space="preserve">wards nominations period </w:t>
      </w:r>
      <w:r w:rsidR="001C34B0">
        <w:t>closed and that the Awards C</w:t>
      </w:r>
      <w:r w:rsidR="00C43AFC">
        <w:t xml:space="preserve">ommittee met and made recommendations to the Board for the recipients of the Distinguished Service Award, the Thomas Bilger Award, </w:t>
      </w:r>
      <w:r w:rsidR="001C34B0">
        <w:t xml:space="preserve">and </w:t>
      </w:r>
      <w:r w:rsidR="00C43AFC">
        <w:t xml:space="preserve">the </w:t>
      </w:r>
      <w:r w:rsidR="001C34B0">
        <w:t>Emerging Leader Award. The Awards Committee did not make any recommendations for the Ockerman State and Regional Award</w:t>
      </w:r>
      <w:del w:id="45" w:author="Scott Dittman, University Registrar" w:date="2016-01-07T11:56:00Z">
        <w:r w:rsidR="001C34B0" w:rsidDel="00515CD2">
          <w:delText>,</w:delText>
        </w:r>
      </w:del>
      <w:r w:rsidR="001C34B0">
        <w:t xml:space="preserve"> nor the </w:t>
      </w:r>
      <w:r w:rsidR="00013DF3">
        <w:t xml:space="preserve">Award for </w:t>
      </w:r>
      <w:r w:rsidR="001C34B0">
        <w:t xml:space="preserve">Excellence in </w:t>
      </w:r>
      <w:r w:rsidR="00013DF3">
        <w:t>International</w:t>
      </w:r>
      <w:r w:rsidR="001C34B0">
        <w:t xml:space="preserve"> Education. </w:t>
      </w:r>
    </w:p>
    <w:p w:rsidR="001C34B0" w:rsidRDefault="001C34B0" w:rsidP="005E5BC1">
      <w:pPr>
        <w:autoSpaceDE w:val="0"/>
        <w:autoSpaceDN w:val="0"/>
        <w:adjustRightInd w:val="0"/>
      </w:pPr>
    </w:p>
    <w:p w:rsidR="001C34B0" w:rsidRDefault="001C34B0" w:rsidP="005E5BC1">
      <w:pPr>
        <w:autoSpaceDE w:val="0"/>
        <w:autoSpaceDN w:val="0"/>
        <w:adjustRightInd w:val="0"/>
      </w:pPr>
      <w:r>
        <w:t xml:space="preserve">MOTION 2015.12.04 – </w:t>
      </w:r>
      <w:r w:rsidR="00013DF3">
        <w:t xml:space="preserve">It was duly moved and seconded that the Board award the Distinguished Service Award to Glenn Munson of the University of Memphis (retired) and Sue Van </w:t>
      </w:r>
      <w:proofErr w:type="spellStart"/>
      <w:r w:rsidR="00013DF3">
        <w:t>Voorhis</w:t>
      </w:r>
      <w:proofErr w:type="spellEnd"/>
      <w:r w:rsidR="00013DF3">
        <w:t xml:space="preserve"> of the University of Minnesota-Twin Cities. APPROVED</w:t>
      </w:r>
    </w:p>
    <w:p w:rsidR="001C34B0" w:rsidRDefault="001C34B0" w:rsidP="005E5BC1">
      <w:pPr>
        <w:autoSpaceDE w:val="0"/>
        <w:autoSpaceDN w:val="0"/>
        <w:adjustRightInd w:val="0"/>
      </w:pPr>
    </w:p>
    <w:p w:rsidR="00013DF3" w:rsidRDefault="00013DF3" w:rsidP="005E5BC1">
      <w:pPr>
        <w:autoSpaceDE w:val="0"/>
        <w:autoSpaceDN w:val="0"/>
        <w:adjustRightInd w:val="0"/>
      </w:pPr>
      <w:r>
        <w:t>Board-</w:t>
      </w:r>
      <w:del w:id="46" w:author="Scott Dittman, University Registrar" w:date="2016-01-07T11:56:00Z">
        <w:r w:rsidDel="00515CD2">
          <w:delText>E</w:delText>
        </w:r>
      </w:del>
      <w:ins w:id="47" w:author="Scott Dittman, University Registrar" w:date="2016-01-07T11:56:00Z">
        <w:r w:rsidR="00515CD2">
          <w:t>e</w:t>
        </w:r>
      </w:ins>
      <w:r>
        <w:t xml:space="preserve">lect Member Lara Medley </w:t>
      </w:r>
      <w:del w:id="48" w:author="Scott Dittman, University Registrar" w:date="2016-01-07T11:57:00Z">
        <w:r w:rsidDel="00F805C1">
          <w:delText xml:space="preserve">excused </w:delText>
        </w:r>
      </w:del>
      <w:ins w:id="49" w:author="Scott Dittman, University Registrar" w:date="2016-01-07T11:57:00Z">
        <w:r w:rsidR="00F805C1">
          <w:t>absented</w:t>
        </w:r>
        <w:r w:rsidR="00F805C1">
          <w:t xml:space="preserve"> </w:t>
        </w:r>
      </w:ins>
      <w:r>
        <w:t>herself from deliberations related to Motion 2015.12.0</w:t>
      </w:r>
      <w:r w:rsidR="003B737F">
        <w:t>5</w:t>
      </w:r>
      <w:r>
        <w:t xml:space="preserve">. </w:t>
      </w:r>
    </w:p>
    <w:p w:rsidR="00013DF3" w:rsidRDefault="00013DF3" w:rsidP="005E5BC1">
      <w:pPr>
        <w:autoSpaceDE w:val="0"/>
        <w:autoSpaceDN w:val="0"/>
        <w:adjustRightInd w:val="0"/>
      </w:pPr>
    </w:p>
    <w:p w:rsidR="001C34B0" w:rsidRDefault="001C34B0" w:rsidP="005E5BC1">
      <w:pPr>
        <w:autoSpaceDE w:val="0"/>
        <w:autoSpaceDN w:val="0"/>
        <w:adjustRightInd w:val="0"/>
      </w:pPr>
      <w:r>
        <w:t xml:space="preserve">MOTION 2015.12.05 – </w:t>
      </w:r>
      <w:r w:rsidR="00013DF3">
        <w:t>It was duly moved and seconded that the Board award the Thomas Bilger Award to Lara Medley of the Colorado School of Mines. APPROVED</w:t>
      </w:r>
    </w:p>
    <w:p w:rsidR="001C34B0" w:rsidRDefault="001C34B0" w:rsidP="005E5BC1">
      <w:pPr>
        <w:autoSpaceDE w:val="0"/>
        <w:autoSpaceDN w:val="0"/>
        <w:adjustRightInd w:val="0"/>
      </w:pPr>
    </w:p>
    <w:p w:rsidR="001C34B0" w:rsidRDefault="001C34B0" w:rsidP="005E5BC1">
      <w:pPr>
        <w:autoSpaceDE w:val="0"/>
        <w:autoSpaceDN w:val="0"/>
        <w:adjustRightInd w:val="0"/>
      </w:pPr>
      <w:r>
        <w:t xml:space="preserve">MOTION 2015.12.06 – </w:t>
      </w:r>
      <w:r w:rsidR="00013DF3">
        <w:t xml:space="preserve">It was duly moved and seconded that the Board award the Emerging Leader Award to Karee Head of the University of Idaho and Catherine </w:t>
      </w:r>
      <w:proofErr w:type="spellStart"/>
      <w:r w:rsidR="00013DF3">
        <w:t>Mund</w:t>
      </w:r>
      <w:proofErr w:type="spellEnd"/>
      <w:r w:rsidR="00013DF3">
        <w:t xml:space="preserve"> of Howard Community College. APPROVED</w:t>
      </w:r>
    </w:p>
    <w:p w:rsidR="001C34B0" w:rsidRDefault="001C34B0" w:rsidP="005E5BC1">
      <w:pPr>
        <w:autoSpaceDE w:val="0"/>
        <w:autoSpaceDN w:val="0"/>
        <w:adjustRightInd w:val="0"/>
      </w:pPr>
    </w:p>
    <w:p w:rsidR="001C34B0" w:rsidRDefault="001C34B0" w:rsidP="005E5BC1">
      <w:pPr>
        <w:autoSpaceDE w:val="0"/>
        <w:autoSpaceDN w:val="0"/>
        <w:adjustRightInd w:val="0"/>
      </w:pPr>
      <w:r>
        <w:t xml:space="preserve">The Board discussed the point system used to determine honorary membership eligibility and its accuracy as a measure of engagement. </w:t>
      </w:r>
      <w:r w:rsidR="003B737F">
        <w:t xml:space="preserve">It was suggested that the system be reviewed </w:t>
      </w:r>
      <w:ins w:id="50" w:author="Scott Dittman, University Registrar" w:date="2016-01-07T11:58:00Z">
        <w:r w:rsidR="00F805C1">
          <w:t xml:space="preserve">[by whom? </w:t>
        </w:r>
        <w:proofErr w:type="spellStart"/>
        <w:r w:rsidR="00F805C1">
          <w:t>sd</w:t>
        </w:r>
        <w:proofErr w:type="spellEnd"/>
        <w:r w:rsidR="00F805C1">
          <w:t xml:space="preserve">] </w:t>
        </w:r>
      </w:ins>
      <w:r w:rsidR="003B737F">
        <w:t xml:space="preserve">to determine if there was a </w:t>
      </w:r>
      <w:r>
        <w:t>way to recognize members</w:t>
      </w:r>
      <w:r w:rsidR="003B737F">
        <w:t xml:space="preserve"> and award points to those</w:t>
      </w:r>
      <w:r>
        <w:t xml:space="preserve"> who cannot attend functions</w:t>
      </w:r>
      <w:r w:rsidR="003B737F">
        <w:t xml:space="preserve">, continue to do the work of the </w:t>
      </w:r>
      <w:del w:id="51" w:author="Scott Dittman, University Registrar" w:date="2016-01-07T11:42:00Z">
        <w:r w:rsidR="003B737F" w:rsidDel="00347834">
          <w:delText>a</w:delText>
        </w:r>
      </w:del>
      <w:ins w:id="52" w:author="Scott Dittman, University Registrar" w:date="2016-01-07T11:42:00Z">
        <w:r w:rsidR="00347834">
          <w:t>A</w:t>
        </w:r>
      </w:ins>
      <w:r w:rsidR="003B737F">
        <w:t>ssociation</w:t>
      </w:r>
      <w:r>
        <w:t xml:space="preserve">. </w:t>
      </w:r>
    </w:p>
    <w:p w:rsidR="001C34B0" w:rsidRDefault="001C34B0" w:rsidP="005E5BC1">
      <w:pPr>
        <w:autoSpaceDE w:val="0"/>
        <w:autoSpaceDN w:val="0"/>
        <w:adjustRightInd w:val="0"/>
      </w:pPr>
    </w:p>
    <w:p w:rsidR="001C34B0" w:rsidRDefault="001C34B0" w:rsidP="005E5BC1">
      <w:pPr>
        <w:autoSpaceDE w:val="0"/>
        <w:autoSpaceDN w:val="0"/>
        <w:adjustRightInd w:val="0"/>
      </w:pPr>
      <w:r>
        <w:t xml:space="preserve">MOTION 2015.12.07 – </w:t>
      </w:r>
      <w:r w:rsidR="00013DF3">
        <w:t xml:space="preserve">It was duly moved and seconded that the Board award </w:t>
      </w:r>
      <w:r w:rsidR="003B737F">
        <w:t>Honorary</w:t>
      </w:r>
      <w:r w:rsidR="00013DF3">
        <w:t xml:space="preserve"> Membership to the following </w:t>
      </w:r>
      <w:del w:id="53" w:author="Scott Dittman, University Registrar" w:date="2016-01-07T11:58:00Z">
        <w:r w:rsidR="00013DF3" w:rsidDel="00F805C1">
          <w:delText xml:space="preserve">5 </w:delText>
        </w:r>
      </w:del>
      <w:ins w:id="54" w:author="Scott Dittman, University Registrar" w:date="2016-01-07T11:58:00Z">
        <w:r w:rsidR="00F805C1">
          <w:t>five</w:t>
        </w:r>
        <w:r w:rsidR="00F805C1">
          <w:t xml:space="preserve"> </w:t>
        </w:r>
      </w:ins>
      <w:r w:rsidR="00013DF3">
        <w:t>retired or retiring AACRAO members; Bruce Cunningham of Duke University, Bill Haid of the University of California-San Diego, Adrienne McDay of Harper College, Ange Peterson of the University of Central Florida, and Jeff von Munkwitz-Smith of Boston University. APPROVED</w:t>
      </w:r>
    </w:p>
    <w:p w:rsidR="001C34B0" w:rsidRDefault="001C34B0" w:rsidP="005E5BC1">
      <w:pPr>
        <w:autoSpaceDE w:val="0"/>
        <w:autoSpaceDN w:val="0"/>
        <w:adjustRightInd w:val="0"/>
      </w:pPr>
    </w:p>
    <w:p w:rsidR="001C34B0" w:rsidRDefault="001C34B0" w:rsidP="005E5BC1">
      <w:pPr>
        <w:autoSpaceDE w:val="0"/>
        <w:autoSpaceDN w:val="0"/>
        <w:adjustRightInd w:val="0"/>
      </w:pPr>
      <w:r>
        <w:t xml:space="preserve">MOTION 2015.12.08 – </w:t>
      </w:r>
      <w:r w:rsidR="00CE35BB">
        <w:t>It was duly moved and seconded that Peggy Blumenthal, Vice President for Education Services at the Institute of International Education, be awarded the Centennial Award. APPROVED</w:t>
      </w:r>
    </w:p>
    <w:p w:rsidR="001C34B0" w:rsidRDefault="001C34B0" w:rsidP="005E5BC1">
      <w:pPr>
        <w:autoSpaceDE w:val="0"/>
        <w:autoSpaceDN w:val="0"/>
        <w:adjustRightInd w:val="0"/>
      </w:pPr>
    </w:p>
    <w:p w:rsidR="001C34B0" w:rsidRDefault="001C34B0" w:rsidP="005E5BC1">
      <w:pPr>
        <w:autoSpaceDE w:val="0"/>
        <w:autoSpaceDN w:val="0"/>
        <w:adjustRightInd w:val="0"/>
      </w:pPr>
      <w:r>
        <w:t>The Board agreed that given the gravitas associated with the Centennial Award, it would be best to engage the Awards Committee when selecting suitable recipients</w:t>
      </w:r>
      <w:r w:rsidR="00CE35BB">
        <w:t xml:space="preserve"> in the future</w:t>
      </w:r>
      <w:ins w:id="55" w:author="Scott Dittman, University Registrar" w:date="2016-01-07T11:59:00Z">
        <w:r w:rsidR="00F805C1">
          <w:t>.</w:t>
        </w:r>
      </w:ins>
    </w:p>
    <w:p w:rsidR="001C34B0" w:rsidRDefault="001C34B0" w:rsidP="005E5BC1">
      <w:pPr>
        <w:autoSpaceDE w:val="0"/>
        <w:autoSpaceDN w:val="0"/>
        <w:adjustRightInd w:val="0"/>
      </w:pPr>
    </w:p>
    <w:p w:rsidR="001C34B0" w:rsidRDefault="001C34B0" w:rsidP="005E5BC1">
      <w:pPr>
        <w:autoSpaceDE w:val="0"/>
        <w:autoSpaceDN w:val="0"/>
        <w:adjustRightInd w:val="0"/>
      </w:pPr>
      <w:r>
        <w:t xml:space="preserve">MOTION 2015.12.09 – </w:t>
      </w:r>
      <w:r w:rsidR="00CE35BB">
        <w:t xml:space="preserve">It was duly moved and seconded that the Awards Committee be included in future deliberations regarding suitable Centennial Award candidates. </w:t>
      </w:r>
      <w:r w:rsidR="0005549C">
        <w:t xml:space="preserve"> APPROVED</w:t>
      </w:r>
    </w:p>
    <w:p w:rsidR="005E5BC1" w:rsidRDefault="005E5BC1" w:rsidP="005E5BC1">
      <w:pPr>
        <w:autoSpaceDE w:val="0"/>
        <w:autoSpaceDN w:val="0"/>
        <w:adjustRightInd w:val="0"/>
      </w:pPr>
    </w:p>
    <w:p w:rsidR="005E5BC1" w:rsidRDefault="001C34B0" w:rsidP="005E5BC1">
      <w:pPr>
        <w:autoSpaceDE w:val="0"/>
        <w:autoSpaceDN w:val="0"/>
        <w:adjustRightInd w:val="0"/>
      </w:pPr>
      <w:r>
        <w:t xml:space="preserve">Past President Myers led a discussion on </w:t>
      </w:r>
      <w:r w:rsidR="004E1E5F">
        <w:t xml:space="preserve">the issue of releasing election data to the membership. The Board agreed that it would be prudent to develop a data release policy that covers all AACRAO member engagement data to cover any such request. </w:t>
      </w:r>
    </w:p>
    <w:p w:rsidR="004E1E5F" w:rsidRDefault="004E1E5F" w:rsidP="005E5BC1">
      <w:pPr>
        <w:autoSpaceDE w:val="0"/>
        <w:autoSpaceDN w:val="0"/>
        <w:adjustRightInd w:val="0"/>
      </w:pPr>
    </w:p>
    <w:p w:rsidR="004E1E5F" w:rsidRDefault="004E1E5F" w:rsidP="005E5BC1">
      <w:pPr>
        <w:autoSpaceDE w:val="0"/>
        <w:autoSpaceDN w:val="0"/>
        <w:adjustRightInd w:val="0"/>
      </w:pPr>
      <w:r>
        <w:t xml:space="preserve">The Board discussed which member should serve as the non-voting Board representative on the Nominations and Elections Committee. Because of </w:t>
      </w:r>
      <w:r w:rsidR="00460B19">
        <w:t xml:space="preserve">potential </w:t>
      </w:r>
      <w:r>
        <w:t xml:space="preserve">conflicts of interest, the past president is the natural candidate but the Board felt it was important not to make </w:t>
      </w:r>
      <w:r w:rsidR="00460B19">
        <w:t>the role a requirement.</w:t>
      </w:r>
    </w:p>
    <w:p w:rsidR="004E1E5F" w:rsidRDefault="004E1E5F" w:rsidP="005E5BC1">
      <w:pPr>
        <w:autoSpaceDE w:val="0"/>
        <w:autoSpaceDN w:val="0"/>
        <w:adjustRightInd w:val="0"/>
      </w:pPr>
    </w:p>
    <w:p w:rsidR="004E1E5F" w:rsidRDefault="004E1E5F" w:rsidP="005E5BC1">
      <w:pPr>
        <w:autoSpaceDE w:val="0"/>
        <w:autoSpaceDN w:val="0"/>
        <w:adjustRightInd w:val="0"/>
      </w:pPr>
      <w:r>
        <w:t>MOTION 2015.12.10 – It was duly moved and seconded that President Garc</w:t>
      </w:r>
      <w:r w:rsidRPr="0057204F">
        <w:t>í</w:t>
      </w:r>
      <w:r>
        <w:t xml:space="preserve">a, upon his assumption of the role of Past President, will serve as the non-voting Board representative on the 2016-2017 Nominations and Elections Committee. </w:t>
      </w:r>
      <w:r w:rsidR="0005549C">
        <w:t>APPROVED</w:t>
      </w:r>
    </w:p>
    <w:p w:rsidR="00CC2496" w:rsidRDefault="00CC2496" w:rsidP="001115BB">
      <w:pPr>
        <w:autoSpaceDE w:val="0"/>
        <w:autoSpaceDN w:val="0"/>
        <w:adjustRightInd w:val="0"/>
      </w:pPr>
    </w:p>
    <w:p w:rsidR="00CC2496" w:rsidRDefault="00CC2496" w:rsidP="001115BB">
      <w:pPr>
        <w:autoSpaceDE w:val="0"/>
        <w:autoSpaceDN w:val="0"/>
        <w:adjustRightInd w:val="0"/>
        <w:rPr>
          <w:u w:val="single"/>
        </w:rPr>
      </w:pPr>
      <w:r>
        <w:rPr>
          <w:u w:val="single"/>
        </w:rPr>
        <w:t>President</w:t>
      </w:r>
    </w:p>
    <w:p w:rsidR="00CC2496" w:rsidRPr="00CC2496" w:rsidRDefault="00CC2496" w:rsidP="001115BB">
      <w:pPr>
        <w:autoSpaceDE w:val="0"/>
        <w:autoSpaceDN w:val="0"/>
        <w:adjustRightInd w:val="0"/>
      </w:pPr>
      <w:r>
        <w:t>President Garc</w:t>
      </w:r>
      <w:r w:rsidRPr="0057204F">
        <w:t>í</w:t>
      </w:r>
      <w:r>
        <w:t xml:space="preserve">a </w:t>
      </w:r>
      <w:r w:rsidR="004E1E5F">
        <w:t>informed the Board that he has</w:t>
      </w:r>
      <w:r w:rsidR="00460B19">
        <w:t xml:space="preserve"> been invited to present at </w:t>
      </w:r>
      <w:r w:rsidR="004E1E5F">
        <w:t xml:space="preserve">a student financial aid conference in Puerto Rico. </w:t>
      </w:r>
      <w:r w:rsidR="005E5BC1">
        <w:t xml:space="preserve"> </w:t>
      </w:r>
      <w:r>
        <w:t xml:space="preserve">  </w:t>
      </w:r>
    </w:p>
    <w:p w:rsidR="00033A42" w:rsidRDefault="00033A42" w:rsidP="00327D73">
      <w:pPr>
        <w:autoSpaceDE w:val="0"/>
        <w:autoSpaceDN w:val="0"/>
        <w:adjustRightInd w:val="0"/>
      </w:pPr>
    </w:p>
    <w:p w:rsidR="001A54F1" w:rsidRDefault="001A54F1" w:rsidP="00327D73">
      <w:pPr>
        <w:autoSpaceDE w:val="0"/>
        <w:autoSpaceDN w:val="0"/>
        <w:adjustRightInd w:val="0"/>
        <w:rPr>
          <w:b/>
        </w:rPr>
      </w:pPr>
      <w:r>
        <w:rPr>
          <w:b/>
        </w:rPr>
        <w:t>Reports of Staff</w:t>
      </w:r>
    </w:p>
    <w:p w:rsidR="001A54F1" w:rsidRDefault="001A54F1" w:rsidP="00327D73">
      <w:pPr>
        <w:autoSpaceDE w:val="0"/>
        <w:autoSpaceDN w:val="0"/>
        <w:adjustRightInd w:val="0"/>
        <w:rPr>
          <w:u w:val="single"/>
        </w:rPr>
      </w:pPr>
      <w:r>
        <w:rPr>
          <w:u w:val="single"/>
        </w:rPr>
        <w:t xml:space="preserve">Executive Director </w:t>
      </w:r>
    </w:p>
    <w:p w:rsidR="007600D9" w:rsidRDefault="001A54F1" w:rsidP="00327D73">
      <w:pPr>
        <w:autoSpaceDE w:val="0"/>
        <w:autoSpaceDN w:val="0"/>
        <w:adjustRightInd w:val="0"/>
      </w:pPr>
      <w:r>
        <w:t xml:space="preserve">Executive Director Mike Reilly </w:t>
      </w:r>
      <w:r w:rsidR="00234487">
        <w:t xml:space="preserve">referred the Board to his report, submitted prior to the meeting. </w:t>
      </w:r>
    </w:p>
    <w:p w:rsidR="007600D9" w:rsidRDefault="007600D9" w:rsidP="00327D73">
      <w:pPr>
        <w:autoSpaceDE w:val="0"/>
        <w:autoSpaceDN w:val="0"/>
        <w:adjustRightInd w:val="0"/>
      </w:pPr>
    </w:p>
    <w:p w:rsidR="006A324A" w:rsidRDefault="005E5BC1" w:rsidP="00327D73">
      <w:pPr>
        <w:autoSpaceDE w:val="0"/>
        <w:autoSpaceDN w:val="0"/>
        <w:adjustRightInd w:val="0"/>
      </w:pPr>
      <w:r>
        <w:t xml:space="preserve">He </w:t>
      </w:r>
      <w:r w:rsidR="004E1E5F">
        <w:t>updated the Board on the la</w:t>
      </w:r>
      <w:r w:rsidR="00460B19">
        <w:t>test development</w:t>
      </w:r>
      <w:r w:rsidR="004E1E5F">
        <w:t>s with the Lumina project on the extended transcript, and informed the Board that he developed a structure for a new public policy advisory group</w:t>
      </w:r>
      <w:r w:rsidR="00460B19">
        <w:t xml:space="preserve"> which will be available shortly</w:t>
      </w:r>
      <w:r w:rsidR="004E1E5F">
        <w:t xml:space="preserve"> </w:t>
      </w:r>
      <w:r w:rsidR="00460B19">
        <w:t>for consideration.</w:t>
      </w:r>
      <w:r w:rsidR="004E1E5F">
        <w:t xml:space="preserve"> </w:t>
      </w:r>
    </w:p>
    <w:p w:rsidR="006A324A" w:rsidRDefault="006A324A" w:rsidP="00327D73">
      <w:pPr>
        <w:autoSpaceDE w:val="0"/>
        <w:autoSpaceDN w:val="0"/>
        <w:adjustRightInd w:val="0"/>
      </w:pPr>
    </w:p>
    <w:p w:rsidR="00460B19" w:rsidRDefault="00460B19" w:rsidP="00327D73">
      <w:pPr>
        <w:autoSpaceDE w:val="0"/>
        <w:autoSpaceDN w:val="0"/>
        <w:adjustRightInd w:val="0"/>
        <w:rPr>
          <w:u w:val="single"/>
        </w:rPr>
      </w:pPr>
      <w:r>
        <w:rPr>
          <w:u w:val="single"/>
        </w:rPr>
        <w:t>Deputy Director</w:t>
      </w:r>
    </w:p>
    <w:p w:rsidR="00460B19" w:rsidRPr="00460B19" w:rsidRDefault="00460B19" w:rsidP="00327D73">
      <w:pPr>
        <w:autoSpaceDE w:val="0"/>
        <w:autoSpaceDN w:val="0"/>
        <w:adjustRightInd w:val="0"/>
      </w:pPr>
      <w:r>
        <w:t xml:space="preserve">Deputy Director Gottlieb provided planned communication updates on the Lumina project </w:t>
      </w:r>
    </w:p>
    <w:p w:rsidR="00B95850" w:rsidRPr="001A54F1" w:rsidRDefault="00B95850" w:rsidP="00327D73">
      <w:pPr>
        <w:autoSpaceDE w:val="0"/>
        <w:autoSpaceDN w:val="0"/>
        <w:adjustRightInd w:val="0"/>
      </w:pPr>
    </w:p>
    <w:p w:rsidR="00544AA9" w:rsidRPr="00981E51" w:rsidRDefault="006C100F" w:rsidP="00327D73">
      <w:pPr>
        <w:autoSpaceDE w:val="0"/>
        <w:autoSpaceDN w:val="0"/>
        <w:adjustRightInd w:val="0"/>
      </w:pPr>
      <w:r>
        <w:rPr>
          <w:b/>
        </w:rPr>
        <w:t>Unfinished Business</w:t>
      </w:r>
    </w:p>
    <w:p w:rsidR="00081F31" w:rsidRDefault="00223280" w:rsidP="00175DFA">
      <w:pPr>
        <w:rPr>
          <w:b/>
        </w:rPr>
      </w:pPr>
      <w:r>
        <w:t xml:space="preserve">The list of action items was reviewed and updated. </w:t>
      </w:r>
    </w:p>
    <w:p w:rsidR="00AD4762" w:rsidRDefault="00AD4762" w:rsidP="00175DFA">
      <w:pPr>
        <w:rPr>
          <w:b/>
        </w:rPr>
      </w:pPr>
    </w:p>
    <w:p w:rsidR="00C54512" w:rsidRDefault="00C54512" w:rsidP="00175DFA">
      <w:pPr>
        <w:rPr>
          <w:b/>
        </w:rPr>
      </w:pPr>
      <w:r>
        <w:rPr>
          <w:b/>
        </w:rPr>
        <w:t>New Business</w:t>
      </w:r>
    </w:p>
    <w:p w:rsidR="00C54512" w:rsidRDefault="00C54512" w:rsidP="00175DFA">
      <w:r>
        <w:t>Vice President Elliott reported on an initiative from SACRAO to help fund and host summer interns who are focused on the records and admissions functions of higher education.</w:t>
      </w:r>
    </w:p>
    <w:p w:rsidR="00C54512" w:rsidRDefault="00C54512" w:rsidP="00175DFA"/>
    <w:p w:rsidR="00C54512" w:rsidRDefault="00C54512" w:rsidP="00175DFA">
      <w:r>
        <w:t xml:space="preserve">Vice President Snowden suggested that the Board consider the development of a SEMQ Dissertation Award. In addition, she reminded the Board that the current editor of College &amp; University, Jeff von Munkwitz-Smith, will be retiring in at the end of 2015 and that a new editor will have to be identified. </w:t>
      </w:r>
    </w:p>
    <w:p w:rsidR="00C54512" w:rsidRDefault="00C54512" w:rsidP="00175DFA"/>
    <w:p w:rsidR="00C54512" w:rsidRPr="00CE35BB" w:rsidRDefault="00C54512" w:rsidP="00175DFA">
      <w:r>
        <w:t>The Board discussed the relative merits of adding an additional meeting to the 2016 calendar year</w:t>
      </w:r>
      <w:del w:id="56" w:author="Scott Dittman, University Registrar" w:date="2016-01-07T12:01:00Z">
        <w:r w:rsidDel="00FB1E4D">
          <w:delText xml:space="preserve">, </w:delText>
        </w:r>
      </w:del>
      <w:ins w:id="57" w:author="Scott Dittman, University Registrar" w:date="2016-01-07T12:01:00Z">
        <w:r w:rsidR="00FB1E4D">
          <w:t>.</w:t>
        </w:r>
        <w:r w:rsidR="00FB1E4D">
          <w:t xml:space="preserve"> </w:t>
        </w:r>
      </w:ins>
      <w:del w:id="58" w:author="Scott Dittman, University Registrar" w:date="2016-01-07T12:02:00Z">
        <w:r w:rsidDel="00FB1E4D">
          <w:delText xml:space="preserve">They </w:delText>
        </w:r>
      </w:del>
      <w:ins w:id="59" w:author="Scott Dittman, University Registrar" w:date="2016-01-07T12:02:00Z">
        <w:r w:rsidR="00FB1E4D">
          <w:t>The Board</w:t>
        </w:r>
        <w:r w:rsidR="00FB1E4D">
          <w:t xml:space="preserve"> </w:t>
        </w:r>
      </w:ins>
      <w:r>
        <w:t>agreed that</w:t>
      </w:r>
      <w:ins w:id="60" w:author="Scott Dittman, University Registrar" w:date="2016-01-07T12:02:00Z">
        <w:r w:rsidR="00FB1E4D">
          <w:t>,</w:t>
        </w:r>
      </w:ins>
      <w:r>
        <w:t xml:space="preserve"> moving forward, their time needs to be spent </w:t>
      </w:r>
      <w:ins w:id="61" w:author="Scott Dittman, University Registrar" w:date="2016-01-07T12:02:00Z">
        <w:r w:rsidR="00FB1E4D">
          <w:t xml:space="preserve">on </w:t>
        </w:r>
      </w:ins>
      <w:r>
        <w:t>more strategic</w:t>
      </w:r>
      <w:del w:id="62" w:author="Scott Dittman, University Registrar" w:date="2016-01-07T12:02:00Z">
        <w:r w:rsidDel="00FB1E4D">
          <w:delText>ally</w:delText>
        </w:r>
      </w:del>
      <w:ins w:id="63" w:author="Scott Dittman, University Registrar" w:date="2016-01-07T12:02:00Z">
        <w:r w:rsidR="00F56CA3">
          <w:t xml:space="preserve"> issues</w:t>
        </w:r>
      </w:ins>
      <w:r>
        <w:t>.</w:t>
      </w:r>
    </w:p>
    <w:p w:rsidR="00C54512" w:rsidRDefault="00C54512" w:rsidP="00175DFA">
      <w:pPr>
        <w:rPr>
          <w:b/>
        </w:rPr>
      </w:pPr>
    </w:p>
    <w:p w:rsidR="00C54512" w:rsidRDefault="00B906CA" w:rsidP="00175DFA">
      <w:r w:rsidRPr="00CE35BB">
        <w:t>MOTION 2015.12.11</w:t>
      </w:r>
      <w:r>
        <w:t xml:space="preserve"> – It was duly moved and seconded that the Board move into Executive Session. APPROVED</w:t>
      </w:r>
    </w:p>
    <w:p w:rsidR="00B906CA" w:rsidRDefault="00B906CA" w:rsidP="00175DFA"/>
    <w:p w:rsidR="00B906CA" w:rsidRPr="00CE35BB" w:rsidRDefault="00B906CA" w:rsidP="00175DFA">
      <w:r>
        <w:t xml:space="preserve">The Board moved into executive session at 2:56 p.m. </w:t>
      </w:r>
      <w:ins w:id="64" w:author="Scott Dittman, University Registrar" w:date="2016-01-07T12:03:00Z">
        <w:r w:rsidR="00F56CA3">
          <w:t>Eastern Standard Time</w:t>
        </w:r>
      </w:ins>
      <w:del w:id="65" w:author="Scott Dittman, University Registrar" w:date="2016-01-07T12:03:00Z">
        <w:r w:rsidDel="00F56CA3">
          <w:delText>EDT</w:delText>
        </w:r>
      </w:del>
      <w:ins w:id="66" w:author="demerritt" w:date="2016-01-07T08:21:00Z">
        <w:del w:id="67" w:author="Scott Dittman, University Registrar" w:date="2016-01-07T12:03:00Z">
          <w:r w:rsidR="00A3280C" w:rsidDel="00F56CA3">
            <w:delText>EST</w:delText>
          </w:r>
        </w:del>
      </w:ins>
      <w:r>
        <w:t xml:space="preserve">. </w:t>
      </w:r>
    </w:p>
    <w:p w:rsidR="00C54512" w:rsidRPr="00A3280C" w:rsidRDefault="00C54512" w:rsidP="00175DFA">
      <w:pPr>
        <w:rPr>
          <w:ins w:id="68" w:author="demerritt" w:date="2016-01-07T08:22:00Z"/>
          <w:rPrChange w:id="69" w:author="demerritt" w:date="2016-01-07T08:23:00Z">
            <w:rPr>
              <w:ins w:id="70" w:author="demerritt" w:date="2016-01-07T08:22:00Z"/>
              <w:b/>
            </w:rPr>
          </w:rPrChange>
        </w:rPr>
      </w:pPr>
    </w:p>
    <w:p w:rsidR="00A3280C" w:rsidRDefault="00A3280C" w:rsidP="00175DFA">
      <w:pPr>
        <w:rPr>
          <w:ins w:id="71" w:author="Scott Dittman, University Registrar" w:date="2016-01-07T12:02:00Z"/>
        </w:rPr>
      </w:pPr>
      <w:ins w:id="72" w:author="demerritt" w:date="2016-01-07T08:22:00Z">
        <w:r w:rsidRPr="00A3280C">
          <w:rPr>
            <w:rPrChange w:id="73" w:author="demerritt" w:date="2016-01-07T08:23:00Z">
              <w:rPr>
                <w:b/>
              </w:rPr>
            </w:rPrChange>
          </w:rPr>
          <w:t xml:space="preserve">MOTION 2015.12.12 – It was duly moved and seconded that the Board move out of Executive Session.  </w:t>
        </w:r>
        <w:proofErr w:type="gramStart"/>
        <w:r w:rsidRPr="00A3280C">
          <w:rPr>
            <w:rPrChange w:id="74" w:author="demerritt" w:date="2016-01-07T08:23:00Z">
              <w:rPr>
                <w:b/>
              </w:rPr>
            </w:rPrChange>
          </w:rPr>
          <w:t>APPROVED.</w:t>
        </w:r>
      </w:ins>
      <w:proofErr w:type="gramEnd"/>
    </w:p>
    <w:p w:rsidR="00F56CA3" w:rsidRPr="00A3280C" w:rsidRDefault="00F56CA3" w:rsidP="00175DFA">
      <w:pPr>
        <w:rPr>
          <w:ins w:id="75" w:author="demerritt" w:date="2016-01-07T08:22:00Z"/>
          <w:rPrChange w:id="76" w:author="demerritt" w:date="2016-01-07T08:23:00Z">
            <w:rPr>
              <w:ins w:id="77" w:author="demerritt" w:date="2016-01-07T08:22:00Z"/>
              <w:b/>
            </w:rPr>
          </w:rPrChange>
        </w:rPr>
      </w:pPr>
    </w:p>
    <w:p w:rsidR="00A3280C" w:rsidRPr="00A3280C" w:rsidRDefault="00A3280C" w:rsidP="00175DFA">
      <w:pPr>
        <w:rPr>
          <w:rPrChange w:id="78" w:author="demerritt" w:date="2016-01-07T08:23:00Z">
            <w:rPr>
              <w:b/>
            </w:rPr>
          </w:rPrChange>
        </w:rPr>
      </w:pPr>
      <w:ins w:id="79" w:author="demerritt" w:date="2016-01-07T08:23:00Z">
        <w:r w:rsidRPr="00A3280C">
          <w:rPr>
            <w:rPrChange w:id="80" w:author="demerritt" w:date="2016-01-07T08:23:00Z">
              <w:rPr>
                <w:b/>
              </w:rPr>
            </w:rPrChange>
          </w:rPr>
          <w:t xml:space="preserve">The </w:t>
        </w:r>
        <w:r w:rsidRPr="00A3280C">
          <w:t xml:space="preserve">Board moved out of Executive Session </w:t>
        </w:r>
        <w:r>
          <w:t xml:space="preserve">at 3:28 </w:t>
        </w:r>
      </w:ins>
      <w:ins w:id="81" w:author="demerritt" w:date="2016-01-07T08:24:00Z">
        <w:r>
          <w:t>p.m.</w:t>
        </w:r>
      </w:ins>
      <w:ins w:id="82" w:author="demerritt" w:date="2016-01-07T08:23:00Z">
        <w:r>
          <w:t xml:space="preserve"> </w:t>
        </w:r>
      </w:ins>
      <w:ins w:id="83" w:author="Scott Dittman, University Registrar" w:date="2016-01-07T12:03:00Z">
        <w:r w:rsidR="00F56CA3">
          <w:t>Eastern Standard Time</w:t>
        </w:r>
      </w:ins>
      <w:ins w:id="84" w:author="demerritt" w:date="2016-01-07T08:23:00Z">
        <w:del w:id="85" w:author="Scott Dittman, University Registrar" w:date="2016-01-07T12:03:00Z">
          <w:r w:rsidDel="00F56CA3">
            <w:delText>EST</w:delText>
          </w:r>
        </w:del>
        <w:r>
          <w:t>.</w:t>
        </w:r>
      </w:ins>
    </w:p>
    <w:p w:rsidR="00B906CA" w:rsidRDefault="00B906CA" w:rsidP="00175DFA">
      <w:pPr>
        <w:rPr>
          <w:b/>
        </w:rPr>
      </w:pPr>
    </w:p>
    <w:p w:rsidR="00EB3668" w:rsidDel="00A3280C" w:rsidRDefault="00EB3668" w:rsidP="00175DFA">
      <w:pPr>
        <w:rPr>
          <w:del w:id="86" w:author="demerritt" w:date="2016-01-07T08:23:00Z"/>
          <w:b/>
        </w:rPr>
      </w:pPr>
    </w:p>
    <w:p w:rsidR="000858E4" w:rsidRDefault="00EB2F86" w:rsidP="00175DFA">
      <w:r>
        <w:rPr>
          <w:b/>
        </w:rPr>
        <w:t>Adjournment</w:t>
      </w:r>
    </w:p>
    <w:p w:rsidR="000858E4" w:rsidRDefault="000858E4" w:rsidP="00175DFA">
      <w:r>
        <w:t>MOTION 201</w:t>
      </w:r>
      <w:r w:rsidR="007A1137">
        <w:t>5</w:t>
      </w:r>
      <w:r>
        <w:t>.</w:t>
      </w:r>
      <w:r w:rsidR="001209C7">
        <w:t>1</w:t>
      </w:r>
      <w:r w:rsidR="00B906CA">
        <w:t>2</w:t>
      </w:r>
      <w:r>
        <w:t>.</w:t>
      </w:r>
      <w:del w:id="87" w:author="demerritt" w:date="2016-01-07T08:24:00Z">
        <w:r w:rsidR="00B906CA" w:rsidDel="00A3280C">
          <w:delText>XX</w:delText>
        </w:r>
        <w:r w:rsidR="00D61DFD" w:rsidDel="00A3280C">
          <w:delText xml:space="preserve"> </w:delText>
        </w:r>
      </w:del>
      <w:ins w:id="88" w:author="demerritt" w:date="2016-01-07T08:24:00Z">
        <w:r w:rsidR="00A3280C">
          <w:t xml:space="preserve">13 </w:t>
        </w:r>
      </w:ins>
      <w:r>
        <w:t>– It was duly moved and seconded to adjourn the meeting of the Board of Directors. APPROVED</w:t>
      </w:r>
    </w:p>
    <w:p w:rsidR="000858E4" w:rsidRDefault="000858E4" w:rsidP="00175DFA"/>
    <w:p w:rsidR="008E5AF1" w:rsidRPr="00B94305" w:rsidRDefault="008E5AF1" w:rsidP="00175DFA">
      <w:r w:rsidRPr="00B94305">
        <w:t xml:space="preserve">The Board of Directors Meeting adjourned at </w:t>
      </w:r>
      <w:del w:id="89" w:author="demerritt" w:date="2016-01-07T08:24:00Z">
        <w:r w:rsidR="00B906CA" w:rsidDel="00A3280C">
          <w:delText>X</w:delText>
        </w:r>
      </w:del>
      <w:ins w:id="90" w:author="demerritt" w:date="2016-01-07T08:24:00Z">
        <w:r w:rsidR="00A3280C">
          <w:t>3</w:t>
        </w:r>
      </w:ins>
      <w:r w:rsidRPr="00B94305">
        <w:t>:</w:t>
      </w:r>
      <w:del w:id="91" w:author="demerritt" w:date="2016-01-07T08:24:00Z">
        <w:r w:rsidR="00B906CA" w:rsidDel="00A3280C">
          <w:delText>XX</w:delText>
        </w:r>
        <w:r w:rsidR="00D61DFD" w:rsidRPr="00B94305" w:rsidDel="00A3280C">
          <w:delText xml:space="preserve"> </w:delText>
        </w:r>
      </w:del>
      <w:ins w:id="92" w:author="demerritt" w:date="2016-01-07T08:24:00Z">
        <w:r w:rsidR="00A3280C">
          <w:t>30</w:t>
        </w:r>
        <w:r w:rsidR="00A3280C" w:rsidRPr="00B94305">
          <w:t xml:space="preserve"> </w:t>
        </w:r>
      </w:ins>
      <w:r w:rsidR="000E3AFF">
        <w:t>p</w:t>
      </w:r>
      <w:r w:rsidRPr="00B94305">
        <w:t xml:space="preserve">.m. </w:t>
      </w:r>
      <w:del w:id="93" w:author="demerritt" w:date="2016-01-07T08:24:00Z">
        <w:r w:rsidR="00122223" w:rsidDel="00A3280C">
          <w:delText>E</w:delText>
        </w:r>
        <w:r w:rsidR="000E3AFF" w:rsidDel="00A3280C">
          <w:delText>D</w:delText>
        </w:r>
        <w:r w:rsidR="00122223" w:rsidDel="00A3280C">
          <w:delText>T</w:delText>
        </w:r>
        <w:r w:rsidRPr="00B94305" w:rsidDel="00A3280C">
          <w:delText xml:space="preserve"> </w:delText>
        </w:r>
      </w:del>
      <w:ins w:id="94" w:author="Scott Dittman, University Registrar" w:date="2016-01-07T12:03:00Z">
        <w:r w:rsidR="00F56CA3">
          <w:t>Eastern Standard Time</w:t>
        </w:r>
      </w:ins>
      <w:bookmarkStart w:id="95" w:name="_GoBack"/>
      <w:bookmarkEnd w:id="95"/>
      <w:ins w:id="96" w:author="demerritt" w:date="2016-01-07T08:24:00Z">
        <w:del w:id="97" w:author="Scott Dittman, University Registrar" w:date="2016-01-07T12:03:00Z">
          <w:r w:rsidR="00A3280C" w:rsidDel="00F56CA3">
            <w:delText>EST</w:delText>
          </w:r>
        </w:del>
        <w:r w:rsidR="00A3280C" w:rsidRPr="00B94305">
          <w:t xml:space="preserve"> </w:t>
        </w:r>
      </w:ins>
      <w:r w:rsidRPr="00B94305">
        <w:t xml:space="preserve">on </w:t>
      </w:r>
      <w:r w:rsidR="00B906CA">
        <w:t>December 5</w:t>
      </w:r>
      <w:r w:rsidR="00C529A7">
        <w:t>,</w:t>
      </w:r>
      <w:r w:rsidRPr="00B94305">
        <w:t xml:space="preserve"> 201</w:t>
      </w:r>
      <w:r w:rsidR="00525E3B">
        <w:t>5</w:t>
      </w:r>
      <w:r w:rsidRPr="00B94305">
        <w:t xml:space="preserve">. </w:t>
      </w:r>
    </w:p>
    <w:p w:rsidR="008616D6" w:rsidRPr="00B94305" w:rsidRDefault="008616D6" w:rsidP="00175DFA"/>
    <w:p w:rsidR="007F279A" w:rsidRPr="00B94305" w:rsidRDefault="007F279A" w:rsidP="00175DFA">
      <w:pPr>
        <w:rPr>
          <w:b/>
        </w:rPr>
      </w:pPr>
      <w:r w:rsidRPr="00B94305">
        <w:rPr>
          <w:b/>
        </w:rPr>
        <w:t>Attachments</w:t>
      </w:r>
    </w:p>
    <w:p w:rsidR="00C42285" w:rsidRDefault="00D13F4E" w:rsidP="00175DFA">
      <w:r>
        <w:t xml:space="preserve">BOD </w:t>
      </w:r>
      <w:r w:rsidR="001209C7">
        <w:t>Minutes</w:t>
      </w:r>
      <w:r w:rsidR="00EB3668">
        <w:t xml:space="preserve"> October</w:t>
      </w:r>
      <w:r w:rsidR="005D6589">
        <w:t xml:space="preserve"> </w:t>
      </w:r>
      <w:r w:rsidR="00C529A7">
        <w:t>1</w:t>
      </w:r>
      <w:r w:rsidR="00EB3668">
        <w:t>6</w:t>
      </w:r>
      <w:r w:rsidR="007A1137">
        <w:t xml:space="preserve"> 20</w:t>
      </w:r>
      <w:r w:rsidR="00525E3B">
        <w:t>15</w:t>
      </w:r>
    </w:p>
    <w:p w:rsidR="005D6589" w:rsidRDefault="005D6589" w:rsidP="00175DFA"/>
    <w:p w:rsidR="00D0249D" w:rsidRPr="00B94305" w:rsidRDefault="00D0249D" w:rsidP="00175DFA"/>
    <w:p w:rsidR="002A1D3E" w:rsidRPr="00B94305" w:rsidRDefault="002A1D3E" w:rsidP="00175DFA"/>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F78" w:rsidRDefault="00762F78">
      <w:r>
        <w:separator/>
      </w:r>
    </w:p>
  </w:endnote>
  <w:endnote w:type="continuationSeparator" w:id="0">
    <w:p w:rsidR="00762F78" w:rsidRDefault="0076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54512" w:rsidRDefault="00C54512">
        <w:pPr>
          <w:pStyle w:val="Footer"/>
          <w:jc w:val="right"/>
        </w:pPr>
        <w:r w:rsidRPr="006E169F">
          <w:rPr>
            <w:sz w:val="24"/>
            <w:szCs w:val="24"/>
          </w:rPr>
          <w:t xml:space="preserve">Page </w:t>
        </w:r>
        <w:r>
          <w:fldChar w:fldCharType="begin"/>
        </w:r>
        <w:r>
          <w:instrText xml:space="preserve"> PAGE   \* MERGEFORMAT </w:instrText>
        </w:r>
        <w:r>
          <w:fldChar w:fldCharType="separate"/>
        </w:r>
        <w:r w:rsidR="00F56CA3" w:rsidRPr="00F56CA3">
          <w:rPr>
            <w:noProof/>
            <w:sz w:val="24"/>
            <w:szCs w:val="24"/>
          </w:rPr>
          <w:t>1</w:t>
        </w:r>
        <w:r>
          <w:rPr>
            <w:noProof/>
            <w:sz w:val="24"/>
            <w:szCs w:val="24"/>
          </w:rPr>
          <w:fldChar w:fldCharType="end"/>
        </w:r>
      </w:p>
    </w:sdtContent>
  </w:sdt>
  <w:p w:rsidR="00C54512" w:rsidRDefault="00C545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F78" w:rsidRDefault="00762F78">
      <w:r>
        <w:separator/>
      </w:r>
    </w:p>
  </w:footnote>
  <w:footnote w:type="continuationSeparator" w:id="0">
    <w:p w:rsidR="00762F78" w:rsidRDefault="00762F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512" w:rsidRDefault="00C54512"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erritt">
    <w15:presenceInfo w15:providerId="None" w15:userId="demerri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6C60"/>
    <w:rsid w:val="0002036F"/>
    <w:rsid w:val="00021C9C"/>
    <w:rsid w:val="00021EB5"/>
    <w:rsid w:val="00022E5C"/>
    <w:rsid w:val="0002314F"/>
    <w:rsid w:val="00026DD4"/>
    <w:rsid w:val="0003122C"/>
    <w:rsid w:val="00033A42"/>
    <w:rsid w:val="00037B06"/>
    <w:rsid w:val="0004157D"/>
    <w:rsid w:val="000430D6"/>
    <w:rsid w:val="0005087D"/>
    <w:rsid w:val="00051BE0"/>
    <w:rsid w:val="00052185"/>
    <w:rsid w:val="0005549C"/>
    <w:rsid w:val="00055BB5"/>
    <w:rsid w:val="00061E25"/>
    <w:rsid w:val="00064B6B"/>
    <w:rsid w:val="000672D2"/>
    <w:rsid w:val="000673A2"/>
    <w:rsid w:val="00070748"/>
    <w:rsid w:val="00072FA9"/>
    <w:rsid w:val="00075598"/>
    <w:rsid w:val="00076A58"/>
    <w:rsid w:val="00081F31"/>
    <w:rsid w:val="00082021"/>
    <w:rsid w:val="00082870"/>
    <w:rsid w:val="000858E4"/>
    <w:rsid w:val="000870E7"/>
    <w:rsid w:val="00087FB8"/>
    <w:rsid w:val="0009329B"/>
    <w:rsid w:val="00094142"/>
    <w:rsid w:val="00095EC3"/>
    <w:rsid w:val="000A15E7"/>
    <w:rsid w:val="000A18A1"/>
    <w:rsid w:val="000A18D2"/>
    <w:rsid w:val="000A1977"/>
    <w:rsid w:val="000A42F7"/>
    <w:rsid w:val="000A4651"/>
    <w:rsid w:val="000A727C"/>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5BB"/>
    <w:rsid w:val="0011174F"/>
    <w:rsid w:val="001119CF"/>
    <w:rsid w:val="00111C65"/>
    <w:rsid w:val="00112F20"/>
    <w:rsid w:val="00112FEB"/>
    <w:rsid w:val="00113AB3"/>
    <w:rsid w:val="001157E9"/>
    <w:rsid w:val="001209C7"/>
    <w:rsid w:val="0012201E"/>
    <w:rsid w:val="00122223"/>
    <w:rsid w:val="00123AED"/>
    <w:rsid w:val="00123D7B"/>
    <w:rsid w:val="0012623E"/>
    <w:rsid w:val="0012677A"/>
    <w:rsid w:val="00130628"/>
    <w:rsid w:val="00132063"/>
    <w:rsid w:val="00133931"/>
    <w:rsid w:val="0013431E"/>
    <w:rsid w:val="001364E4"/>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5C21"/>
    <w:rsid w:val="00185ED4"/>
    <w:rsid w:val="001862DA"/>
    <w:rsid w:val="00186BAF"/>
    <w:rsid w:val="0019282F"/>
    <w:rsid w:val="001935F6"/>
    <w:rsid w:val="00195999"/>
    <w:rsid w:val="0019780A"/>
    <w:rsid w:val="001979B6"/>
    <w:rsid w:val="001A066C"/>
    <w:rsid w:val="001A1A33"/>
    <w:rsid w:val="001A29AC"/>
    <w:rsid w:val="001A38F9"/>
    <w:rsid w:val="001A54F1"/>
    <w:rsid w:val="001A65D2"/>
    <w:rsid w:val="001A704F"/>
    <w:rsid w:val="001B07AD"/>
    <w:rsid w:val="001B3548"/>
    <w:rsid w:val="001B423A"/>
    <w:rsid w:val="001B48D8"/>
    <w:rsid w:val="001B4F77"/>
    <w:rsid w:val="001B5A04"/>
    <w:rsid w:val="001C1665"/>
    <w:rsid w:val="001C2570"/>
    <w:rsid w:val="001C34B0"/>
    <w:rsid w:val="001C4ACB"/>
    <w:rsid w:val="001C5A5C"/>
    <w:rsid w:val="001D2498"/>
    <w:rsid w:val="001D42BF"/>
    <w:rsid w:val="001D5556"/>
    <w:rsid w:val="001D5FBE"/>
    <w:rsid w:val="001D6E81"/>
    <w:rsid w:val="001D76D5"/>
    <w:rsid w:val="001E29C5"/>
    <w:rsid w:val="001E56D5"/>
    <w:rsid w:val="001E6147"/>
    <w:rsid w:val="001E785C"/>
    <w:rsid w:val="001F46CC"/>
    <w:rsid w:val="001F7308"/>
    <w:rsid w:val="001F7382"/>
    <w:rsid w:val="001F74E9"/>
    <w:rsid w:val="00201D90"/>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40C10"/>
    <w:rsid w:val="00242724"/>
    <w:rsid w:val="002427E3"/>
    <w:rsid w:val="00243101"/>
    <w:rsid w:val="0024373E"/>
    <w:rsid w:val="002448F7"/>
    <w:rsid w:val="0024560E"/>
    <w:rsid w:val="0025122C"/>
    <w:rsid w:val="00255358"/>
    <w:rsid w:val="002572BF"/>
    <w:rsid w:val="002611CE"/>
    <w:rsid w:val="002636E4"/>
    <w:rsid w:val="00264687"/>
    <w:rsid w:val="00267372"/>
    <w:rsid w:val="0026774D"/>
    <w:rsid w:val="002710F4"/>
    <w:rsid w:val="00271886"/>
    <w:rsid w:val="00272520"/>
    <w:rsid w:val="00280C07"/>
    <w:rsid w:val="00281F33"/>
    <w:rsid w:val="00281F99"/>
    <w:rsid w:val="00282EA9"/>
    <w:rsid w:val="00283860"/>
    <w:rsid w:val="00284667"/>
    <w:rsid w:val="00284BCD"/>
    <w:rsid w:val="00285066"/>
    <w:rsid w:val="00287CAB"/>
    <w:rsid w:val="00292FC5"/>
    <w:rsid w:val="00294A27"/>
    <w:rsid w:val="002A1D3E"/>
    <w:rsid w:val="002A200F"/>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FC"/>
    <w:rsid w:val="002E1793"/>
    <w:rsid w:val="002E46ED"/>
    <w:rsid w:val="002E526E"/>
    <w:rsid w:val="002F02D0"/>
    <w:rsid w:val="002F2B71"/>
    <w:rsid w:val="002F3CE0"/>
    <w:rsid w:val="002F42C9"/>
    <w:rsid w:val="002F4FA2"/>
    <w:rsid w:val="002F6241"/>
    <w:rsid w:val="002F64D7"/>
    <w:rsid w:val="00301650"/>
    <w:rsid w:val="003035BA"/>
    <w:rsid w:val="00307710"/>
    <w:rsid w:val="00314ED0"/>
    <w:rsid w:val="00317877"/>
    <w:rsid w:val="00320512"/>
    <w:rsid w:val="00320858"/>
    <w:rsid w:val="00321949"/>
    <w:rsid w:val="003224F6"/>
    <w:rsid w:val="0032341D"/>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43FA"/>
    <w:rsid w:val="003460DB"/>
    <w:rsid w:val="00346A12"/>
    <w:rsid w:val="00346BB4"/>
    <w:rsid w:val="00347834"/>
    <w:rsid w:val="00347E96"/>
    <w:rsid w:val="00351285"/>
    <w:rsid w:val="003519C5"/>
    <w:rsid w:val="00352CFA"/>
    <w:rsid w:val="0036671C"/>
    <w:rsid w:val="00374D6C"/>
    <w:rsid w:val="003760E6"/>
    <w:rsid w:val="0038127C"/>
    <w:rsid w:val="00381CED"/>
    <w:rsid w:val="0038232C"/>
    <w:rsid w:val="00385526"/>
    <w:rsid w:val="00385DC4"/>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329C"/>
    <w:rsid w:val="003E59D6"/>
    <w:rsid w:val="003E63F7"/>
    <w:rsid w:val="003E6959"/>
    <w:rsid w:val="003E7B0B"/>
    <w:rsid w:val="003F717E"/>
    <w:rsid w:val="00403E6E"/>
    <w:rsid w:val="00407724"/>
    <w:rsid w:val="00407923"/>
    <w:rsid w:val="00407CE6"/>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0B19"/>
    <w:rsid w:val="00463AF8"/>
    <w:rsid w:val="00472E1B"/>
    <w:rsid w:val="00474325"/>
    <w:rsid w:val="0047625D"/>
    <w:rsid w:val="004769D1"/>
    <w:rsid w:val="00481C03"/>
    <w:rsid w:val="00483BE6"/>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113CD"/>
    <w:rsid w:val="005115E4"/>
    <w:rsid w:val="005117C1"/>
    <w:rsid w:val="00515CD2"/>
    <w:rsid w:val="00517367"/>
    <w:rsid w:val="00517C47"/>
    <w:rsid w:val="0052047A"/>
    <w:rsid w:val="00525E3B"/>
    <w:rsid w:val="00526729"/>
    <w:rsid w:val="00527F82"/>
    <w:rsid w:val="005305F3"/>
    <w:rsid w:val="00530A2B"/>
    <w:rsid w:val="00532B0F"/>
    <w:rsid w:val="00532FA9"/>
    <w:rsid w:val="005335A7"/>
    <w:rsid w:val="00535B6F"/>
    <w:rsid w:val="00536213"/>
    <w:rsid w:val="00544415"/>
    <w:rsid w:val="00544AA9"/>
    <w:rsid w:val="0054541C"/>
    <w:rsid w:val="00546389"/>
    <w:rsid w:val="00547DD8"/>
    <w:rsid w:val="0055070C"/>
    <w:rsid w:val="0055196A"/>
    <w:rsid w:val="00552673"/>
    <w:rsid w:val="00553C8A"/>
    <w:rsid w:val="00554176"/>
    <w:rsid w:val="00565824"/>
    <w:rsid w:val="00565CFF"/>
    <w:rsid w:val="00565FA4"/>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589"/>
    <w:rsid w:val="005D6C55"/>
    <w:rsid w:val="005D6D56"/>
    <w:rsid w:val="005E042D"/>
    <w:rsid w:val="005E437A"/>
    <w:rsid w:val="005E5BC1"/>
    <w:rsid w:val="005E7307"/>
    <w:rsid w:val="005E785C"/>
    <w:rsid w:val="005E798D"/>
    <w:rsid w:val="005F448D"/>
    <w:rsid w:val="005F7533"/>
    <w:rsid w:val="005F76CB"/>
    <w:rsid w:val="0060056C"/>
    <w:rsid w:val="00602557"/>
    <w:rsid w:val="006026C0"/>
    <w:rsid w:val="0060327D"/>
    <w:rsid w:val="00603AFA"/>
    <w:rsid w:val="006041F2"/>
    <w:rsid w:val="006051B9"/>
    <w:rsid w:val="00605937"/>
    <w:rsid w:val="00605EF7"/>
    <w:rsid w:val="006074E8"/>
    <w:rsid w:val="00614471"/>
    <w:rsid w:val="006146E3"/>
    <w:rsid w:val="00615BEC"/>
    <w:rsid w:val="00615C1C"/>
    <w:rsid w:val="00615FE3"/>
    <w:rsid w:val="0061731F"/>
    <w:rsid w:val="006210D2"/>
    <w:rsid w:val="006225C0"/>
    <w:rsid w:val="00624D83"/>
    <w:rsid w:val="00627804"/>
    <w:rsid w:val="006300E6"/>
    <w:rsid w:val="00630570"/>
    <w:rsid w:val="00630827"/>
    <w:rsid w:val="006347E1"/>
    <w:rsid w:val="006348A0"/>
    <w:rsid w:val="00635CA3"/>
    <w:rsid w:val="00643A43"/>
    <w:rsid w:val="00643C51"/>
    <w:rsid w:val="00643E67"/>
    <w:rsid w:val="00646753"/>
    <w:rsid w:val="00646C4F"/>
    <w:rsid w:val="00647EBC"/>
    <w:rsid w:val="00650B30"/>
    <w:rsid w:val="00651270"/>
    <w:rsid w:val="006552C1"/>
    <w:rsid w:val="00655A8E"/>
    <w:rsid w:val="0066042C"/>
    <w:rsid w:val="00660635"/>
    <w:rsid w:val="00662EC7"/>
    <w:rsid w:val="00663026"/>
    <w:rsid w:val="00673010"/>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24A"/>
    <w:rsid w:val="006A342F"/>
    <w:rsid w:val="006A7B62"/>
    <w:rsid w:val="006B21EF"/>
    <w:rsid w:val="006B51E1"/>
    <w:rsid w:val="006B59F6"/>
    <w:rsid w:val="006B5AC2"/>
    <w:rsid w:val="006C100F"/>
    <w:rsid w:val="006C13C9"/>
    <w:rsid w:val="006C291A"/>
    <w:rsid w:val="006C351A"/>
    <w:rsid w:val="006C391A"/>
    <w:rsid w:val="006C4624"/>
    <w:rsid w:val="006D1090"/>
    <w:rsid w:val="006D215F"/>
    <w:rsid w:val="006D2C25"/>
    <w:rsid w:val="006D300D"/>
    <w:rsid w:val="006D5E33"/>
    <w:rsid w:val="006D5F75"/>
    <w:rsid w:val="006D63C0"/>
    <w:rsid w:val="006E169F"/>
    <w:rsid w:val="006E1848"/>
    <w:rsid w:val="006E1E23"/>
    <w:rsid w:val="006E24E3"/>
    <w:rsid w:val="006E4CF9"/>
    <w:rsid w:val="006E67A4"/>
    <w:rsid w:val="006E777A"/>
    <w:rsid w:val="006E7E1B"/>
    <w:rsid w:val="006F2CB7"/>
    <w:rsid w:val="006F41DD"/>
    <w:rsid w:val="006F4BFD"/>
    <w:rsid w:val="006F56E0"/>
    <w:rsid w:val="006F66D0"/>
    <w:rsid w:val="006F6A1D"/>
    <w:rsid w:val="006F7301"/>
    <w:rsid w:val="0070093E"/>
    <w:rsid w:val="00702D9B"/>
    <w:rsid w:val="00703480"/>
    <w:rsid w:val="00703AD0"/>
    <w:rsid w:val="00705077"/>
    <w:rsid w:val="00706D64"/>
    <w:rsid w:val="007071F8"/>
    <w:rsid w:val="00710112"/>
    <w:rsid w:val="0071119D"/>
    <w:rsid w:val="00711AB1"/>
    <w:rsid w:val="007120BF"/>
    <w:rsid w:val="0071519B"/>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21F0"/>
    <w:rsid w:val="007447C3"/>
    <w:rsid w:val="00752295"/>
    <w:rsid w:val="00752B57"/>
    <w:rsid w:val="00755199"/>
    <w:rsid w:val="00756D0C"/>
    <w:rsid w:val="007600D9"/>
    <w:rsid w:val="00760AAC"/>
    <w:rsid w:val="00762F78"/>
    <w:rsid w:val="0076318F"/>
    <w:rsid w:val="00764E8B"/>
    <w:rsid w:val="00765621"/>
    <w:rsid w:val="0077050E"/>
    <w:rsid w:val="00772B77"/>
    <w:rsid w:val="00772F6A"/>
    <w:rsid w:val="0077331D"/>
    <w:rsid w:val="00773587"/>
    <w:rsid w:val="007763E3"/>
    <w:rsid w:val="00780630"/>
    <w:rsid w:val="007806A9"/>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C7B20"/>
    <w:rsid w:val="007D2C39"/>
    <w:rsid w:val="007D3B4C"/>
    <w:rsid w:val="007D5D01"/>
    <w:rsid w:val="007D5EEA"/>
    <w:rsid w:val="007D63C2"/>
    <w:rsid w:val="007D6CF4"/>
    <w:rsid w:val="007D6DBD"/>
    <w:rsid w:val="007D7108"/>
    <w:rsid w:val="007D71EF"/>
    <w:rsid w:val="007D722C"/>
    <w:rsid w:val="007E02E0"/>
    <w:rsid w:val="007E4EB1"/>
    <w:rsid w:val="007E6E36"/>
    <w:rsid w:val="007E7295"/>
    <w:rsid w:val="007E7F57"/>
    <w:rsid w:val="007F0975"/>
    <w:rsid w:val="007F0F77"/>
    <w:rsid w:val="007F19E7"/>
    <w:rsid w:val="007F279A"/>
    <w:rsid w:val="007F5E23"/>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52D6"/>
    <w:rsid w:val="00825CE5"/>
    <w:rsid w:val="00832EDB"/>
    <w:rsid w:val="00834159"/>
    <w:rsid w:val="00834C26"/>
    <w:rsid w:val="00835230"/>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17AE"/>
    <w:rsid w:val="008A6F1E"/>
    <w:rsid w:val="008A76A5"/>
    <w:rsid w:val="008B08B4"/>
    <w:rsid w:val="008B2258"/>
    <w:rsid w:val="008B453C"/>
    <w:rsid w:val="008B63BB"/>
    <w:rsid w:val="008B6BA4"/>
    <w:rsid w:val="008B6FE8"/>
    <w:rsid w:val="008C04C1"/>
    <w:rsid w:val="008C2659"/>
    <w:rsid w:val="008C422F"/>
    <w:rsid w:val="008C7F4C"/>
    <w:rsid w:val="008D42FF"/>
    <w:rsid w:val="008D5286"/>
    <w:rsid w:val="008D715A"/>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17E7"/>
    <w:rsid w:val="009154E8"/>
    <w:rsid w:val="00916798"/>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2434"/>
    <w:rsid w:val="00952C96"/>
    <w:rsid w:val="00956116"/>
    <w:rsid w:val="009570E1"/>
    <w:rsid w:val="00962950"/>
    <w:rsid w:val="009638C1"/>
    <w:rsid w:val="00963975"/>
    <w:rsid w:val="00964322"/>
    <w:rsid w:val="00966581"/>
    <w:rsid w:val="00970F81"/>
    <w:rsid w:val="009738D8"/>
    <w:rsid w:val="00974D76"/>
    <w:rsid w:val="009774F8"/>
    <w:rsid w:val="00980558"/>
    <w:rsid w:val="00981E51"/>
    <w:rsid w:val="009825B2"/>
    <w:rsid w:val="00983BF8"/>
    <w:rsid w:val="00985069"/>
    <w:rsid w:val="00985D47"/>
    <w:rsid w:val="00987EFC"/>
    <w:rsid w:val="009940C6"/>
    <w:rsid w:val="0099427E"/>
    <w:rsid w:val="00995191"/>
    <w:rsid w:val="009B0FCA"/>
    <w:rsid w:val="009B28B8"/>
    <w:rsid w:val="009B411C"/>
    <w:rsid w:val="009B6D3B"/>
    <w:rsid w:val="009C0DA5"/>
    <w:rsid w:val="009C1480"/>
    <w:rsid w:val="009C2A7E"/>
    <w:rsid w:val="009C45D0"/>
    <w:rsid w:val="009C491F"/>
    <w:rsid w:val="009C738F"/>
    <w:rsid w:val="009C7627"/>
    <w:rsid w:val="009D0939"/>
    <w:rsid w:val="009D1006"/>
    <w:rsid w:val="009D1C42"/>
    <w:rsid w:val="009D1EF6"/>
    <w:rsid w:val="009D67FC"/>
    <w:rsid w:val="009D6CDE"/>
    <w:rsid w:val="009D73A1"/>
    <w:rsid w:val="009E0329"/>
    <w:rsid w:val="009E3BEB"/>
    <w:rsid w:val="009E55A9"/>
    <w:rsid w:val="009F09B4"/>
    <w:rsid w:val="009F0FCE"/>
    <w:rsid w:val="009F165C"/>
    <w:rsid w:val="009F402E"/>
    <w:rsid w:val="009F5257"/>
    <w:rsid w:val="009F5AD6"/>
    <w:rsid w:val="009F6C3C"/>
    <w:rsid w:val="009F7CC1"/>
    <w:rsid w:val="00A01DAA"/>
    <w:rsid w:val="00A05807"/>
    <w:rsid w:val="00A14775"/>
    <w:rsid w:val="00A15B7F"/>
    <w:rsid w:val="00A16169"/>
    <w:rsid w:val="00A1700E"/>
    <w:rsid w:val="00A269B2"/>
    <w:rsid w:val="00A27446"/>
    <w:rsid w:val="00A30B89"/>
    <w:rsid w:val="00A320DC"/>
    <w:rsid w:val="00A3280C"/>
    <w:rsid w:val="00A350C2"/>
    <w:rsid w:val="00A3753E"/>
    <w:rsid w:val="00A45E2D"/>
    <w:rsid w:val="00A46B6D"/>
    <w:rsid w:val="00A47120"/>
    <w:rsid w:val="00A47849"/>
    <w:rsid w:val="00A57494"/>
    <w:rsid w:val="00A60AAA"/>
    <w:rsid w:val="00A61442"/>
    <w:rsid w:val="00A62EEE"/>
    <w:rsid w:val="00A633AC"/>
    <w:rsid w:val="00A633C2"/>
    <w:rsid w:val="00A66151"/>
    <w:rsid w:val="00A77A53"/>
    <w:rsid w:val="00A83BB9"/>
    <w:rsid w:val="00A84254"/>
    <w:rsid w:val="00A859C0"/>
    <w:rsid w:val="00A90D6D"/>
    <w:rsid w:val="00A919FE"/>
    <w:rsid w:val="00A923B9"/>
    <w:rsid w:val="00A94EBE"/>
    <w:rsid w:val="00A95A10"/>
    <w:rsid w:val="00A96B84"/>
    <w:rsid w:val="00A97A6C"/>
    <w:rsid w:val="00AA07F6"/>
    <w:rsid w:val="00AA2D58"/>
    <w:rsid w:val="00AA34EC"/>
    <w:rsid w:val="00AA4034"/>
    <w:rsid w:val="00AB1113"/>
    <w:rsid w:val="00AB25CC"/>
    <w:rsid w:val="00AB2F51"/>
    <w:rsid w:val="00AB363B"/>
    <w:rsid w:val="00AB446A"/>
    <w:rsid w:val="00AB450D"/>
    <w:rsid w:val="00AB53EA"/>
    <w:rsid w:val="00AB5DFC"/>
    <w:rsid w:val="00AC024E"/>
    <w:rsid w:val="00AC07F0"/>
    <w:rsid w:val="00AC3ACC"/>
    <w:rsid w:val="00AC4947"/>
    <w:rsid w:val="00AC6D9A"/>
    <w:rsid w:val="00AC72DE"/>
    <w:rsid w:val="00AD1D81"/>
    <w:rsid w:val="00AD45DF"/>
    <w:rsid w:val="00AD46A2"/>
    <w:rsid w:val="00AD476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40213"/>
    <w:rsid w:val="00B426A1"/>
    <w:rsid w:val="00B45929"/>
    <w:rsid w:val="00B50729"/>
    <w:rsid w:val="00B52E5C"/>
    <w:rsid w:val="00B53CD5"/>
    <w:rsid w:val="00B57E1A"/>
    <w:rsid w:val="00B63921"/>
    <w:rsid w:val="00B64785"/>
    <w:rsid w:val="00B67126"/>
    <w:rsid w:val="00B71FF1"/>
    <w:rsid w:val="00B73BFE"/>
    <w:rsid w:val="00B746CC"/>
    <w:rsid w:val="00B747D4"/>
    <w:rsid w:val="00B75C7D"/>
    <w:rsid w:val="00B76592"/>
    <w:rsid w:val="00B77C43"/>
    <w:rsid w:val="00B802AD"/>
    <w:rsid w:val="00B82807"/>
    <w:rsid w:val="00B83D18"/>
    <w:rsid w:val="00B86B9F"/>
    <w:rsid w:val="00B86CB8"/>
    <w:rsid w:val="00B87209"/>
    <w:rsid w:val="00B87B99"/>
    <w:rsid w:val="00B906CA"/>
    <w:rsid w:val="00B908A7"/>
    <w:rsid w:val="00B9367E"/>
    <w:rsid w:val="00B94305"/>
    <w:rsid w:val="00B9434C"/>
    <w:rsid w:val="00B95850"/>
    <w:rsid w:val="00B96408"/>
    <w:rsid w:val="00BA3A0F"/>
    <w:rsid w:val="00BA3BA9"/>
    <w:rsid w:val="00BA4E50"/>
    <w:rsid w:val="00BB212D"/>
    <w:rsid w:val="00BC0C42"/>
    <w:rsid w:val="00BC28A2"/>
    <w:rsid w:val="00BC402B"/>
    <w:rsid w:val="00BC47BE"/>
    <w:rsid w:val="00BC5B95"/>
    <w:rsid w:val="00BD0499"/>
    <w:rsid w:val="00BD1F4C"/>
    <w:rsid w:val="00BD2C78"/>
    <w:rsid w:val="00BD3060"/>
    <w:rsid w:val="00BD455A"/>
    <w:rsid w:val="00BD4F54"/>
    <w:rsid w:val="00BD6417"/>
    <w:rsid w:val="00BE1493"/>
    <w:rsid w:val="00BE1503"/>
    <w:rsid w:val="00BE1F3D"/>
    <w:rsid w:val="00BE3307"/>
    <w:rsid w:val="00BE5E26"/>
    <w:rsid w:val="00BE7817"/>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6F3B"/>
    <w:rsid w:val="00C72AA8"/>
    <w:rsid w:val="00C72D55"/>
    <w:rsid w:val="00C76DAB"/>
    <w:rsid w:val="00C80475"/>
    <w:rsid w:val="00C83963"/>
    <w:rsid w:val="00C84024"/>
    <w:rsid w:val="00C91106"/>
    <w:rsid w:val="00C912B3"/>
    <w:rsid w:val="00C92B2E"/>
    <w:rsid w:val="00C94314"/>
    <w:rsid w:val="00C952A9"/>
    <w:rsid w:val="00C96020"/>
    <w:rsid w:val="00CA1FF3"/>
    <w:rsid w:val="00CA35BD"/>
    <w:rsid w:val="00CA3D60"/>
    <w:rsid w:val="00CA50CD"/>
    <w:rsid w:val="00CB017A"/>
    <w:rsid w:val="00CB5ECA"/>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667"/>
    <w:rsid w:val="00CF398E"/>
    <w:rsid w:val="00CF3DE5"/>
    <w:rsid w:val="00CF5986"/>
    <w:rsid w:val="00CF59DB"/>
    <w:rsid w:val="00CF6CFF"/>
    <w:rsid w:val="00D01435"/>
    <w:rsid w:val="00D0249D"/>
    <w:rsid w:val="00D03519"/>
    <w:rsid w:val="00D05242"/>
    <w:rsid w:val="00D058DD"/>
    <w:rsid w:val="00D05F79"/>
    <w:rsid w:val="00D07F70"/>
    <w:rsid w:val="00D13F4E"/>
    <w:rsid w:val="00D14AB7"/>
    <w:rsid w:val="00D14C9F"/>
    <w:rsid w:val="00D239DD"/>
    <w:rsid w:val="00D23FED"/>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55EB"/>
    <w:rsid w:val="00D55DBB"/>
    <w:rsid w:val="00D6157B"/>
    <w:rsid w:val="00D61DFD"/>
    <w:rsid w:val="00D6243E"/>
    <w:rsid w:val="00D62517"/>
    <w:rsid w:val="00D63226"/>
    <w:rsid w:val="00D648DD"/>
    <w:rsid w:val="00D6715C"/>
    <w:rsid w:val="00D71133"/>
    <w:rsid w:val="00D712EF"/>
    <w:rsid w:val="00D72183"/>
    <w:rsid w:val="00D72F8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6436"/>
    <w:rsid w:val="00DE71EC"/>
    <w:rsid w:val="00DE7E0F"/>
    <w:rsid w:val="00DE7F63"/>
    <w:rsid w:val="00DF0BBD"/>
    <w:rsid w:val="00DF3307"/>
    <w:rsid w:val="00DF3774"/>
    <w:rsid w:val="00DF41EF"/>
    <w:rsid w:val="00E02AAA"/>
    <w:rsid w:val="00E04095"/>
    <w:rsid w:val="00E0619E"/>
    <w:rsid w:val="00E06AF0"/>
    <w:rsid w:val="00E1129C"/>
    <w:rsid w:val="00E1162F"/>
    <w:rsid w:val="00E11A04"/>
    <w:rsid w:val="00E214CA"/>
    <w:rsid w:val="00E218A2"/>
    <w:rsid w:val="00E21BA8"/>
    <w:rsid w:val="00E22904"/>
    <w:rsid w:val="00E22913"/>
    <w:rsid w:val="00E23225"/>
    <w:rsid w:val="00E26B63"/>
    <w:rsid w:val="00E2763D"/>
    <w:rsid w:val="00E27CED"/>
    <w:rsid w:val="00E31837"/>
    <w:rsid w:val="00E3669D"/>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66B2"/>
    <w:rsid w:val="00E67EC9"/>
    <w:rsid w:val="00E72E2C"/>
    <w:rsid w:val="00E73E22"/>
    <w:rsid w:val="00E73E9D"/>
    <w:rsid w:val="00E743D1"/>
    <w:rsid w:val="00E81C08"/>
    <w:rsid w:val="00E82AFE"/>
    <w:rsid w:val="00E837FE"/>
    <w:rsid w:val="00E8622F"/>
    <w:rsid w:val="00E868A1"/>
    <w:rsid w:val="00E86B32"/>
    <w:rsid w:val="00E86BD9"/>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6038"/>
    <w:rsid w:val="00EC1548"/>
    <w:rsid w:val="00EC2A7F"/>
    <w:rsid w:val="00EC39CF"/>
    <w:rsid w:val="00EC54A5"/>
    <w:rsid w:val="00EC5B1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DBA"/>
    <w:rsid w:val="00F23A3D"/>
    <w:rsid w:val="00F276B0"/>
    <w:rsid w:val="00F278CB"/>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6CA3"/>
    <w:rsid w:val="00F57662"/>
    <w:rsid w:val="00F6005F"/>
    <w:rsid w:val="00F615BD"/>
    <w:rsid w:val="00F6184E"/>
    <w:rsid w:val="00F61A59"/>
    <w:rsid w:val="00F63022"/>
    <w:rsid w:val="00F640FD"/>
    <w:rsid w:val="00F71028"/>
    <w:rsid w:val="00F723C2"/>
    <w:rsid w:val="00F8014A"/>
    <w:rsid w:val="00F805C1"/>
    <w:rsid w:val="00F81183"/>
    <w:rsid w:val="00F83BC7"/>
    <w:rsid w:val="00F84DBD"/>
    <w:rsid w:val="00F8662B"/>
    <w:rsid w:val="00F919C3"/>
    <w:rsid w:val="00F925B7"/>
    <w:rsid w:val="00F94011"/>
    <w:rsid w:val="00F96992"/>
    <w:rsid w:val="00FA150A"/>
    <w:rsid w:val="00FA4C2D"/>
    <w:rsid w:val="00FB076B"/>
    <w:rsid w:val="00FB0E0C"/>
    <w:rsid w:val="00FB1E4D"/>
    <w:rsid w:val="00FB24A4"/>
    <w:rsid w:val="00FB2808"/>
    <w:rsid w:val="00FB2D4F"/>
    <w:rsid w:val="00FB3C37"/>
    <w:rsid w:val="00FB438E"/>
    <w:rsid w:val="00FB67A7"/>
    <w:rsid w:val="00FC1C8E"/>
    <w:rsid w:val="00FC425E"/>
    <w:rsid w:val="00FC7B28"/>
    <w:rsid w:val="00FD0040"/>
    <w:rsid w:val="00FD02B3"/>
    <w:rsid w:val="00FD0379"/>
    <w:rsid w:val="00FD1653"/>
    <w:rsid w:val="00FD1AC9"/>
    <w:rsid w:val="00FD1ACC"/>
    <w:rsid w:val="00FD2395"/>
    <w:rsid w:val="00FD2CBB"/>
    <w:rsid w:val="00FD5CD4"/>
    <w:rsid w:val="00FD72C3"/>
    <w:rsid w:val="00FD766E"/>
    <w:rsid w:val="00FE0B3A"/>
    <w:rsid w:val="00FE5287"/>
    <w:rsid w:val="00FE6795"/>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A9437-8C74-4D63-9965-A7166DA4A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2412</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Scott Dittman, University Registrar</cp:lastModifiedBy>
  <cp:revision>5</cp:revision>
  <cp:lastPrinted>2015-01-13T18:59:00Z</cp:lastPrinted>
  <dcterms:created xsi:type="dcterms:W3CDTF">2016-01-07T16:41:00Z</dcterms:created>
  <dcterms:modified xsi:type="dcterms:W3CDTF">2016-01-07T17:03:00Z</dcterms:modified>
</cp:coreProperties>
</file>