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697" w:rsidRPr="003D423A" w:rsidRDefault="004B4697" w:rsidP="004B4697">
      <w:pPr>
        <w:autoSpaceDE w:val="0"/>
        <w:autoSpaceDN w:val="0"/>
        <w:adjustRightInd w:val="0"/>
        <w:jc w:val="center"/>
        <w:rPr>
          <w:b/>
          <w:bCs/>
        </w:rPr>
      </w:pPr>
      <w:r w:rsidRPr="003D423A">
        <w:rPr>
          <w:b/>
          <w:bCs/>
        </w:rPr>
        <w:t>American</w:t>
      </w:r>
      <w:r w:rsidR="003D423A" w:rsidRPr="003D423A">
        <w:rPr>
          <w:b/>
          <w:bCs/>
        </w:rPr>
        <w:t xml:space="preserve"> </w:t>
      </w:r>
      <w:r w:rsidRPr="003D423A">
        <w:rPr>
          <w:b/>
          <w:bCs/>
        </w:rPr>
        <w:t>Association</w:t>
      </w:r>
      <w:r w:rsidR="003D423A" w:rsidRPr="003D423A">
        <w:rPr>
          <w:b/>
          <w:bCs/>
        </w:rPr>
        <w:t xml:space="preserve"> </w:t>
      </w:r>
      <w:r w:rsidRPr="003D423A">
        <w:rPr>
          <w:b/>
          <w:bCs/>
        </w:rPr>
        <w:t>of</w:t>
      </w:r>
      <w:r w:rsidR="003D423A" w:rsidRPr="003D423A">
        <w:rPr>
          <w:b/>
          <w:bCs/>
        </w:rPr>
        <w:t xml:space="preserve"> </w:t>
      </w:r>
      <w:r w:rsidRPr="003D423A">
        <w:rPr>
          <w:b/>
          <w:bCs/>
        </w:rPr>
        <w:t>Collegiate</w:t>
      </w:r>
      <w:r w:rsidR="003D423A" w:rsidRPr="003D423A">
        <w:rPr>
          <w:b/>
          <w:bCs/>
        </w:rPr>
        <w:t xml:space="preserve"> </w:t>
      </w:r>
      <w:r w:rsidRPr="003D423A">
        <w:rPr>
          <w:b/>
          <w:bCs/>
        </w:rPr>
        <w:t>Registrars</w:t>
      </w:r>
      <w:r w:rsidR="003D423A" w:rsidRPr="003D423A">
        <w:rPr>
          <w:b/>
          <w:bCs/>
        </w:rPr>
        <w:t xml:space="preserve"> </w:t>
      </w:r>
      <w:r w:rsidRPr="003D423A">
        <w:rPr>
          <w:b/>
          <w:bCs/>
        </w:rPr>
        <w:t>and</w:t>
      </w:r>
      <w:r w:rsidR="003D423A" w:rsidRPr="003D423A">
        <w:rPr>
          <w:b/>
          <w:bCs/>
        </w:rPr>
        <w:t xml:space="preserve"> </w:t>
      </w:r>
      <w:r w:rsidRPr="003D423A">
        <w:rPr>
          <w:b/>
          <w:bCs/>
        </w:rPr>
        <w:t>Admissions</w:t>
      </w:r>
      <w:r w:rsidR="003D423A" w:rsidRPr="003D423A">
        <w:rPr>
          <w:b/>
          <w:bCs/>
        </w:rPr>
        <w:t xml:space="preserve"> </w:t>
      </w:r>
      <w:r w:rsidRPr="003D423A">
        <w:rPr>
          <w:b/>
          <w:bCs/>
        </w:rPr>
        <w:t>Officers</w:t>
      </w:r>
    </w:p>
    <w:p w:rsidR="004B4697" w:rsidRPr="003D423A" w:rsidRDefault="004B4697" w:rsidP="004B4697">
      <w:pPr>
        <w:autoSpaceDE w:val="0"/>
        <w:autoSpaceDN w:val="0"/>
        <w:adjustRightInd w:val="0"/>
        <w:jc w:val="center"/>
        <w:rPr>
          <w:b/>
          <w:bCs/>
        </w:rPr>
      </w:pPr>
      <w:r w:rsidRPr="003D423A">
        <w:rPr>
          <w:b/>
          <w:bCs/>
        </w:rPr>
        <w:t>Minutes</w:t>
      </w:r>
      <w:r w:rsidR="003D423A" w:rsidRPr="003D423A">
        <w:rPr>
          <w:b/>
          <w:bCs/>
        </w:rPr>
        <w:t xml:space="preserve"> </w:t>
      </w:r>
      <w:r w:rsidRPr="003D423A">
        <w:rPr>
          <w:b/>
          <w:bCs/>
        </w:rPr>
        <w:t>of</w:t>
      </w:r>
      <w:r w:rsidR="003D423A" w:rsidRPr="003D423A">
        <w:rPr>
          <w:b/>
          <w:bCs/>
        </w:rPr>
        <w:t xml:space="preserve"> </w:t>
      </w:r>
      <w:r w:rsidRPr="003D423A">
        <w:rPr>
          <w:b/>
          <w:bCs/>
        </w:rPr>
        <w:t>the</w:t>
      </w:r>
      <w:r w:rsidR="003D423A" w:rsidRPr="003D423A">
        <w:rPr>
          <w:b/>
          <w:bCs/>
        </w:rPr>
        <w:t xml:space="preserve"> </w:t>
      </w:r>
      <w:r w:rsidRPr="003D423A">
        <w:rPr>
          <w:b/>
          <w:bCs/>
        </w:rPr>
        <w:t>Meeting</w:t>
      </w:r>
      <w:r w:rsidR="003D423A" w:rsidRPr="003D423A">
        <w:rPr>
          <w:b/>
          <w:bCs/>
        </w:rPr>
        <w:t xml:space="preserve"> </w:t>
      </w:r>
      <w:r w:rsidRPr="003D423A">
        <w:rPr>
          <w:b/>
          <w:bCs/>
        </w:rPr>
        <w:t>of</w:t>
      </w:r>
      <w:r w:rsidR="003D423A" w:rsidRPr="003D423A">
        <w:rPr>
          <w:b/>
          <w:bCs/>
        </w:rPr>
        <w:t xml:space="preserve"> </w:t>
      </w:r>
      <w:r w:rsidRPr="003D423A">
        <w:rPr>
          <w:b/>
          <w:bCs/>
        </w:rPr>
        <w:t>the</w:t>
      </w:r>
      <w:r w:rsidR="003D423A" w:rsidRPr="003D423A">
        <w:rPr>
          <w:b/>
          <w:bCs/>
        </w:rPr>
        <w:t xml:space="preserve"> </w:t>
      </w:r>
      <w:r w:rsidRPr="003D423A">
        <w:rPr>
          <w:b/>
          <w:bCs/>
        </w:rPr>
        <w:t>Board</w:t>
      </w:r>
      <w:r w:rsidR="003D423A" w:rsidRPr="003D423A">
        <w:rPr>
          <w:b/>
          <w:bCs/>
        </w:rPr>
        <w:t xml:space="preserve"> </w:t>
      </w:r>
      <w:r w:rsidRPr="003D423A">
        <w:rPr>
          <w:b/>
          <w:bCs/>
        </w:rPr>
        <w:t>of</w:t>
      </w:r>
      <w:r w:rsidR="003D423A" w:rsidRPr="003D423A">
        <w:rPr>
          <w:b/>
          <w:bCs/>
        </w:rPr>
        <w:t xml:space="preserve"> </w:t>
      </w:r>
      <w:r w:rsidRPr="003D423A">
        <w:rPr>
          <w:b/>
          <w:bCs/>
        </w:rPr>
        <w:t>Directors</w:t>
      </w:r>
    </w:p>
    <w:p w:rsidR="004B4697" w:rsidRPr="003D423A" w:rsidRDefault="00BF32F6" w:rsidP="004B4697">
      <w:pPr>
        <w:autoSpaceDE w:val="0"/>
        <w:autoSpaceDN w:val="0"/>
        <w:adjustRightInd w:val="0"/>
        <w:jc w:val="center"/>
      </w:pPr>
      <w:r w:rsidRPr="003D423A">
        <w:t>March</w:t>
      </w:r>
      <w:r w:rsidR="003D423A" w:rsidRPr="003D423A">
        <w:t xml:space="preserve"> </w:t>
      </w:r>
      <w:r w:rsidRPr="003D423A">
        <w:t>25</w:t>
      </w:r>
      <w:r w:rsidR="000130DA" w:rsidRPr="003D423A">
        <w:t>,</w:t>
      </w:r>
      <w:r w:rsidR="003D423A" w:rsidRPr="003D423A">
        <w:t xml:space="preserve"> </w:t>
      </w:r>
      <w:r w:rsidR="000130DA" w:rsidRPr="003D423A">
        <w:t>201</w:t>
      </w:r>
      <w:r w:rsidR="00FB0E0C" w:rsidRPr="003D423A">
        <w:t>5</w:t>
      </w:r>
    </w:p>
    <w:p w:rsidR="004B4697" w:rsidRPr="003D423A" w:rsidRDefault="00061E25" w:rsidP="004B4697">
      <w:pPr>
        <w:autoSpaceDE w:val="0"/>
        <w:autoSpaceDN w:val="0"/>
        <w:adjustRightInd w:val="0"/>
        <w:jc w:val="center"/>
      </w:pPr>
      <w:r w:rsidRPr="003D423A">
        <w:t>Conference</w:t>
      </w:r>
      <w:r w:rsidR="003D423A" w:rsidRPr="003D423A">
        <w:t xml:space="preserve"> </w:t>
      </w:r>
      <w:r w:rsidRPr="003D423A">
        <w:t>Call</w:t>
      </w:r>
    </w:p>
    <w:p w:rsidR="004B4697" w:rsidRPr="003D423A" w:rsidRDefault="004B4697" w:rsidP="004B4697">
      <w:pPr>
        <w:autoSpaceDE w:val="0"/>
        <w:autoSpaceDN w:val="0"/>
        <w:adjustRightInd w:val="0"/>
        <w:rPr>
          <w:b/>
          <w:bCs/>
        </w:rPr>
      </w:pPr>
    </w:p>
    <w:p w:rsidR="006D2C25" w:rsidRPr="003D423A" w:rsidRDefault="004B4697" w:rsidP="006D2C25">
      <w:pPr>
        <w:autoSpaceDE w:val="0"/>
        <w:autoSpaceDN w:val="0"/>
        <w:adjustRightInd w:val="0"/>
        <w:rPr>
          <w:bCs/>
        </w:rPr>
      </w:pPr>
      <w:r w:rsidRPr="003D423A">
        <w:rPr>
          <w:b/>
          <w:bCs/>
        </w:rPr>
        <w:t>Board</w:t>
      </w:r>
      <w:r w:rsidR="003D423A" w:rsidRPr="003D423A">
        <w:rPr>
          <w:b/>
          <w:bCs/>
        </w:rPr>
        <w:t xml:space="preserve"> </w:t>
      </w:r>
      <w:r w:rsidRPr="003D423A">
        <w:rPr>
          <w:b/>
          <w:bCs/>
        </w:rPr>
        <w:t>Members</w:t>
      </w:r>
      <w:r w:rsidR="003D423A" w:rsidRPr="003D423A">
        <w:rPr>
          <w:b/>
          <w:bCs/>
        </w:rPr>
        <w:t xml:space="preserve"> </w:t>
      </w:r>
      <w:r w:rsidRPr="003D423A">
        <w:rPr>
          <w:b/>
          <w:bCs/>
        </w:rPr>
        <w:t>in</w:t>
      </w:r>
      <w:r w:rsidR="003D423A" w:rsidRPr="003D423A">
        <w:rPr>
          <w:b/>
          <w:bCs/>
        </w:rPr>
        <w:t xml:space="preserve"> </w:t>
      </w:r>
      <w:r w:rsidRPr="003D423A">
        <w:rPr>
          <w:b/>
          <w:bCs/>
        </w:rPr>
        <w:t>Attendance:</w:t>
      </w:r>
      <w:r w:rsidR="003D423A" w:rsidRPr="003D423A">
        <w:rPr>
          <w:b/>
          <w:bCs/>
        </w:rPr>
        <w:t xml:space="preserve"> </w:t>
      </w:r>
      <w:r w:rsidR="006D2C25" w:rsidRPr="003D423A">
        <w:rPr>
          <w:bCs/>
        </w:rPr>
        <w:t>Tina</w:t>
      </w:r>
      <w:r w:rsidR="003D423A" w:rsidRPr="003D423A">
        <w:rPr>
          <w:bCs/>
        </w:rPr>
        <w:t xml:space="preserve"> </w:t>
      </w:r>
      <w:r w:rsidR="006D2C25" w:rsidRPr="003D423A">
        <w:rPr>
          <w:bCs/>
        </w:rPr>
        <w:t>Falkner,</w:t>
      </w:r>
      <w:r w:rsidR="003D423A" w:rsidRPr="003D423A">
        <w:rPr>
          <w:bCs/>
        </w:rPr>
        <w:t xml:space="preserve"> </w:t>
      </w:r>
      <w:r w:rsidR="00B07AE7" w:rsidRPr="003D423A">
        <w:rPr>
          <w:bCs/>
        </w:rPr>
        <w:t>Dan</w:t>
      </w:r>
      <w:r w:rsidR="003D423A" w:rsidRPr="003D423A">
        <w:rPr>
          <w:bCs/>
        </w:rPr>
        <w:t xml:space="preserve"> </w:t>
      </w:r>
      <w:r w:rsidR="00B07AE7" w:rsidRPr="003D423A">
        <w:rPr>
          <w:bCs/>
        </w:rPr>
        <w:t>Garcia,</w:t>
      </w:r>
      <w:r w:rsidR="003D423A" w:rsidRPr="003D423A">
        <w:rPr>
          <w:bCs/>
        </w:rPr>
        <w:t xml:space="preserve"> </w:t>
      </w:r>
      <w:r w:rsidR="00301650" w:rsidRPr="003D423A">
        <w:rPr>
          <w:bCs/>
        </w:rPr>
        <w:t>Melanie</w:t>
      </w:r>
      <w:r w:rsidR="003D423A" w:rsidRPr="003D423A">
        <w:rPr>
          <w:bCs/>
        </w:rPr>
        <w:t xml:space="preserve"> </w:t>
      </w:r>
      <w:r w:rsidR="00301650" w:rsidRPr="003D423A">
        <w:rPr>
          <w:bCs/>
        </w:rPr>
        <w:t>Gottlieb,</w:t>
      </w:r>
      <w:r w:rsidR="003D423A" w:rsidRPr="003D423A">
        <w:rPr>
          <w:bCs/>
        </w:rPr>
        <w:t xml:space="preserve"> </w:t>
      </w:r>
      <w:r w:rsidR="00995191" w:rsidRPr="003D423A">
        <w:rPr>
          <w:bCs/>
        </w:rPr>
        <w:t>Paul</w:t>
      </w:r>
      <w:r w:rsidR="003D423A" w:rsidRPr="003D423A">
        <w:rPr>
          <w:bCs/>
        </w:rPr>
        <w:t xml:space="preserve"> </w:t>
      </w:r>
      <w:r w:rsidR="00995191" w:rsidRPr="003D423A">
        <w:rPr>
          <w:bCs/>
        </w:rPr>
        <w:t>Kyle</w:t>
      </w:r>
      <w:r w:rsidRPr="003D423A">
        <w:rPr>
          <w:bCs/>
        </w:rPr>
        <w:t>,</w:t>
      </w:r>
      <w:r w:rsidR="003D423A" w:rsidRPr="003D423A">
        <w:rPr>
          <w:bCs/>
        </w:rPr>
        <w:t xml:space="preserve"> </w:t>
      </w:r>
      <w:r w:rsidRPr="003D423A">
        <w:rPr>
          <w:bCs/>
        </w:rPr>
        <w:t>Brad</w:t>
      </w:r>
      <w:r w:rsidR="003D423A" w:rsidRPr="003D423A">
        <w:rPr>
          <w:bCs/>
        </w:rPr>
        <w:t xml:space="preserve"> </w:t>
      </w:r>
      <w:r w:rsidRPr="003D423A">
        <w:rPr>
          <w:bCs/>
        </w:rPr>
        <w:t>Myers</w:t>
      </w:r>
      <w:r w:rsidR="00BF32F6" w:rsidRPr="003D423A">
        <w:rPr>
          <w:bCs/>
        </w:rPr>
        <w:t>,</w:t>
      </w:r>
      <w:r w:rsidR="003D423A" w:rsidRPr="003D423A">
        <w:rPr>
          <w:bCs/>
        </w:rPr>
        <w:t xml:space="preserve"> </w:t>
      </w:r>
      <w:r w:rsidR="00D058DD" w:rsidRPr="003D423A">
        <w:rPr>
          <w:bCs/>
        </w:rPr>
        <w:t>Monique</w:t>
      </w:r>
      <w:r w:rsidR="003D423A" w:rsidRPr="003D423A">
        <w:rPr>
          <w:bCs/>
        </w:rPr>
        <w:t xml:space="preserve"> </w:t>
      </w:r>
      <w:r w:rsidR="00D058DD" w:rsidRPr="003D423A">
        <w:rPr>
          <w:bCs/>
        </w:rPr>
        <w:t>Snowden</w:t>
      </w:r>
      <w:r w:rsidR="007D71EF" w:rsidRPr="003D423A">
        <w:rPr>
          <w:bCs/>
        </w:rPr>
        <w:t>,</w:t>
      </w:r>
      <w:r w:rsidR="003D423A" w:rsidRPr="003D423A">
        <w:rPr>
          <w:bCs/>
        </w:rPr>
        <w:t xml:space="preserve"> </w:t>
      </w:r>
      <w:r w:rsidR="007D71EF" w:rsidRPr="003D423A">
        <w:rPr>
          <w:bCs/>
        </w:rPr>
        <w:t>Luke</w:t>
      </w:r>
      <w:r w:rsidR="003D423A" w:rsidRPr="003D423A">
        <w:rPr>
          <w:bCs/>
        </w:rPr>
        <w:t xml:space="preserve"> </w:t>
      </w:r>
      <w:r w:rsidR="007D71EF" w:rsidRPr="003D423A">
        <w:rPr>
          <w:bCs/>
        </w:rPr>
        <w:t>Schultheis</w:t>
      </w:r>
    </w:p>
    <w:p w:rsidR="009F165C" w:rsidRPr="003D423A" w:rsidRDefault="009F165C" w:rsidP="006D2C25">
      <w:pPr>
        <w:autoSpaceDE w:val="0"/>
        <w:autoSpaceDN w:val="0"/>
        <w:adjustRightInd w:val="0"/>
        <w:rPr>
          <w:bCs/>
        </w:rPr>
      </w:pPr>
    </w:p>
    <w:p w:rsidR="009F165C" w:rsidRPr="003D423A" w:rsidRDefault="009F165C" w:rsidP="006D2C25">
      <w:pPr>
        <w:autoSpaceDE w:val="0"/>
        <w:autoSpaceDN w:val="0"/>
        <w:adjustRightInd w:val="0"/>
        <w:rPr>
          <w:bCs/>
        </w:rPr>
      </w:pPr>
      <w:r w:rsidRPr="003D423A">
        <w:rPr>
          <w:b/>
          <w:bCs/>
        </w:rPr>
        <w:t>Board-Elect</w:t>
      </w:r>
      <w:r w:rsidR="003D423A" w:rsidRPr="003D423A">
        <w:rPr>
          <w:b/>
          <w:bCs/>
        </w:rPr>
        <w:t xml:space="preserve"> </w:t>
      </w:r>
      <w:r w:rsidRPr="003D423A">
        <w:rPr>
          <w:b/>
          <w:bCs/>
        </w:rPr>
        <w:t>Members</w:t>
      </w:r>
      <w:r w:rsidR="003D423A" w:rsidRPr="003D423A">
        <w:rPr>
          <w:b/>
          <w:bCs/>
        </w:rPr>
        <w:t xml:space="preserve"> </w:t>
      </w:r>
      <w:r w:rsidRPr="003D423A">
        <w:rPr>
          <w:b/>
          <w:bCs/>
        </w:rPr>
        <w:t>in</w:t>
      </w:r>
      <w:r w:rsidR="003D423A" w:rsidRPr="003D423A">
        <w:rPr>
          <w:b/>
          <w:bCs/>
        </w:rPr>
        <w:t xml:space="preserve"> </w:t>
      </w:r>
      <w:r w:rsidRPr="003D423A">
        <w:rPr>
          <w:b/>
          <w:bCs/>
        </w:rPr>
        <w:t>Attendance:</w:t>
      </w:r>
      <w:r w:rsidR="003D423A" w:rsidRPr="003D423A">
        <w:rPr>
          <w:b/>
          <w:bCs/>
        </w:rPr>
        <w:t xml:space="preserve"> </w:t>
      </w:r>
      <w:r w:rsidRPr="003D423A">
        <w:rPr>
          <w:bCs/>
        </w:rPr>
        <w:t>Meredith</w:t>
      </w:r>
      <w:r w:rsidR="003D423A" w:rsidRPr="003D423A">
        <w:rPr>
          <w:bCs/>
        </w:rPr>
        <w:t xml:space="preserve"> </w:t>
      </w:r>
      <w:r w:rsidRPr="003D423A">
        <w:rPr>
          <w:bCs/>
        </w:rPr>
        <w:t>Braz,</w:t>
      </w:r>
      <w:r w:rsidR="003D423A" w:rsidRPr="003D423A">
        <w:rPr>
          <w:bCs/>
        </w:rPr>
        <w:t xml:space="preserve"> </w:t>
      </w:r>
      <w:r w:rsidRPr="003D423A">
        <w:rPr>
          <w:bCs/>
        </w:rPr>
        <w:t>Scott</w:t>
      </w:r>
      <w:r w:rsidR="003D423A" w:rsidRPr="003D423A">
        <w:rPr>
          <w:bCs/>
        </w:rPr>
        <w:t xml:space="preserve"> </w:t>
      </w:r>
      <w:r w:rsidRPr="003D423A">
        <w:rPr>
          <w:bCs/>
        </w:rPr>
        <w:t>Dittman,</w:t>
      </w:r>
      <w:r w:rsidR="003D423A" w:rsidRPr="003D423A">
        <w:rPr>
          <w:bCs/>
        </w:rPr>
        <w:t xml:space="preserve"> </w:t>
      </w:r>
      <w:r w:rsidRPr="003D423A">
        <w:rPr>
          <w:bCs/>
        </w:rPr>
        <w:t>Jacquelyn</w:t>
      </w:r>
      <w:r w:rsidR="003D423A" w:rsidRPr="003D423A">
        <w:rPr>
          <w:bCs/>
        </w:rPr>
        <w:t xml:space="preserve"> </w:t>
      </w:r>
      <w:r w:rsidRPr="003D423A">
        <w:rPr>
          <w:bCs/>
        </w:rPr>
        <w:t>Elliott</w:t>
      </w:r>
      <w:r w:rsidR="003D423A" w:rsidRPr="003D423A">
        <w:rPr>
          <w:bCs/>
        </w:rPr>
        <w:t xml:space="preserve"> </w:t>
      </w:r>
    </w:p>
    <w:p w:rsidR="00662EC7" w:rsidRPr="003D423A" w:rsidRDefault="00662EC7" w:rsidP="006D2C25">
      <w:pPr>
        <w:autoSpaceDE w:val="0"/>
        <w:autoSpaceDN w:val="0"/>
        <w:adjustRightInd w:val="0"/>
      </w:pPr>
    </w:p>
    <w:p w:rsidR="00231B75" w:rsidRPr="003D423A" w:rsidRDefault="004B4697" w:rsidP="00527F82">
      <w:pPr>
        <w:autoSpaceDE w:val="0"/>
        <w:autoSpaceDN w:val="0"/>
        <w:adjustRightInd w:val="0"/>
      </w:pPr>
      <w:r w:rsidRPr="003D423A">
        <w:rPr>
          <w:b/>
          <w:bCs/>
        </w:rPr>
        <w:t>Staff</w:t>
      </w:r>
      <w:r w:rsidR="003D423A" w:rsidRPr="003D423A">
        <w:rPr>
          <w:b/>
          <w:bCs/>
        </w:rPr>
        <w:t xml:space="preserve"> </w:t>
      </w:r>
      <w:r w:rsidRPr="003D423A">
        <w:rPr>
          <w:b/>
          <w:bCs/>
        </w:rPr>
        <w:t>Members</w:t>
      </w:r>
      <w:r w:rsidR="003D423A" w:rsidRPr="003D423A">
        <w:rPr>
          <w:b/>
          <w:bCs/>
        </w:rPr>
        <w:t xml:space="preserve"> </w:t>
      </w:r>
      <w:r w:rsidRPr="003D423A">
        <w:rPr>
          <w:b/>
          <w:bCs/>
        </w:rPr>
        <w:t>in</w:t>
      </w:r>
      <w:r w:rsidR="003D423A" w:rsidRPr="003D423A">
        <w:rPr>
          <w:b/>
          <w:bCs/>
        </w:rPr>
        <w:t xml:space="preserve"> </w:t>
      </w:r>
      <w:r w:rsidRPr="003D423A">
        <w:rPr>
          <w:b/>
          <w:bCs/>
        </w:rPr>
        <w:t>Attendance:</w:t>
      </w:r>
      <w:r w:rsidR="003D423A" w:rsidRPr="003D423A">
        <w:rPr>
          <w:b/>
          <w:bCs/>
        </w:rPr>
        <w:t xml:space="preserve"> </w:t>
      </w:r>
      <w:r w:rsidR="00BF32F6" w:rsidRPr="003D423A">
        <w:rPr>
          <w:bCs/>
        </w:rPr>
        <w:t>Janie</w:t>
      </w:r>
      <w:r w:rsidR="003D423A" w:rsidRPr="003D423A">
        <w:rPr>
          <w:bCs/>
        </w:rPr>
        <w:t xml:space="preserve"> </w:t>
      </w:r>
      <w:r w:rsidR="00BF32F6" w:rsidRPr="003D423A">
        <w:rPr>
          <w:bCs/>
        </w:rPr>
        <w:t>Barnett,</w:t>
      </w:r>
      <w:r w:rsidR="003D423A" w:rsidRPr="003D423A">
        <w:rPr>
          <w:b/>
          <w:bCs/>
        </w:rPr>
        <w:t xml:space="preserve"> </w:t>
      </w:r>
      <w:r w:rsidR="00995191" w:rsidRPr="003D423A">
        <w:t>Mike</w:t>
      </w:r>
      <w:r w:rsidR="003D423A" w:rsidRPr="003D423A">
        <w:t xml:space="preserve"> </w:t>
      </w:r>
      <w:r w:rsidR="00995191" w:rsidRPr="003D423A">
        <w:t>Reilly,</w:t>
      </w:r>
      <w:r w:rsidR="003D423A" w:rsidRPr="003D423A">
        <w:t xml:space="preserve"> </w:t>
      </w:r>
      <w:r w:rsidR="006D2C25" w:rsidRPr="003D423A">
        <w:t>Mike</w:t>
      </w:r>
      <w:r w:rsidR="003D423A" w:rsidRPr="003D423A">
        <w:t xml:space="preserve"> </w:t>
      </w:r>
      <w:r w:rsidR="006D2C25" w:rsidRPr="003D423A">
        <w:t>Sisson</w:t>
      </w:r>
    </w:p>
    <w:p w:rsidR="004B4697" w:rsidRPr="003D423A" w:rsidRDefault="004B4697" w:rsidP="004B4697">
      <w:pPr>
        <w:autoSpaceDE w:val="0"/>
        <w:autoSpaceDN w:val="0"/>
        <w:adjustRightInd w:val="0"/>
      </w:pPr>
    </w:p>
    <w:p w:rsidR="00F8662B" w:rsidRPr="003D423A" w:rsidRDefault="00BF32F6" w:rsidP="004B4697">
      <w:pPr>
        <w:autoSpaceDE w:val="0"/>
        <w:autoSpaceDN w:val="0"/>
        <w:adjustRightInd w:val="0"/>
        <w:rPr>
          <w:b/>
          <w:u w:val="single"/>
        </w:rPr>
      </w:pPr>
      <w:r w:rsidRPr="003D423A">
        <w:rPr>
          <w:b/>
          <w:u w:val="single"/>
        </w:rPr>
        <w:t>March</w:t>
      </w:r>
      <w:r w:rsidR="003D423A" w:rsidRPr="003D423A">
        <w:rPr>
          <w:b/>
          <w:u w:val="single"/>
        </w:rPr>
        <w:t xml:space="preserve"> </w:t>
      </w:r>
      <w:r w:rsidRPr="003D423A">
        <w:rPr>
          <w:b/>
          <w:u w:val="single"/>
        </w:rPr>
        <w:t>25</w:t>
      </w:r>
      <w:r w:rsidR="00795507" w:rsidRPr="003D423A">
        <w:rPr>
          <w:b/>
          <w:u w:val="single"/>
        </w:rPr>
        <w:t>,</w:t>
      </w:r>
      <w:r w:rsidR="003D423A" w:rsidRPr="003D423A">
        <w:rPr>
          <w:b/>
          <w:u w:val="single"/>
        </w:rPr>
        <w:t xml:space="preserve"> </w:t>
      </w:r>
      <w:r w:rsidR="00795507" w:rsidRPr="003D423A">
        <w:rPr>
          <w:b/>
          <w:u w:val="single"/>
        </w:rPr>
        <w:t>201</w:t>
      </w:r>
      <w:r w:rsidR="00FB0E0C" w:rsidRPr="003D423A">
        <w:rPr>
          <w:b/>
          <w:u w:val="single"/>
        </w:rPr>
        <w:t>5</w:t>
      </w:r>
    </w:p>
    <w:p w:rsidR="004B4697" w:rsidRPr="003D423A" w:rsidRDefault="004B4697" w:rsidP="004B4697">
      <w:pPr>
        <w:autoSpaceDE w:val="0"/>
        <w:autoSpaceDN w:val="0"/>
        <w:adjustRightInd w:val="0"/>
        <w:rPr>
          <w:b/>
          <w:bCs/>
        </w:rPr>
      </w:pPr>
      <w:r w:rsidRPr="003D423A">
        <w:rPr>
          <w:b/>
          <w:bCs/>
        </w:rPr>
        <w:t>Call</w:t>
      </w:r>
      <w:r w:rsidR="003D423A" w:rsidRPr="003D423A">
        <w:rPr>
          <w:b/>
          <w:bCs/>
        </w:rPr>
        <w:t xml:space="preserve"> </w:t>
      </w:r>
      <w:r w:rsidRPr="003D423A">
        <w:rPr>
          <w:b/>
          <w:bCs/>
        </w:rPr>
        <w:t>to</w:t>
      </w:r>
      <w:r w:rsidR="003D423A" w:rsidRPr="003D423A">
        <w:rPr>
          <w:b/>
          <w:bCs/>
        </w:rPr>
        <w:t xml:space="preserve"> </w:t>
      </w:r>
      <w:r w:rsidRPr="003D423A">
        <w:rPr>
          <w:b/>
          <w:bCs/>
        </w:rPr>
        <w:t>Order</w:t>
      </w:r>
    </w:p>
    <w:p w:rsidR="004B4697" w:rsidRPr="003D423A" w:rsidRDefault="004B4697" w:rsidP="004B4697">
      <w:pPr>
        <w:autoSpaceDE w:val="0"/>
        <w:autoSpaceDN w:val="0"/>
        <w:adjustRightInd w:val="0"/>
      </w:pPr>
      <w:r w:rsidRPr="003D423A">
        <w:t>President</w:t>
      </w:r>
      <w:r w:rsidR="003D423A" w:rsidRPr="003D423A">
        <w:t xml:space="preserve"> </w:t>
      </w:r>
      <w:r w:rsidR="00B07AE7" w:rsidRPr="003D423A">
        <w:t>Myers</w:t>
      </w:r>
      <w:r w:rsidR="003D423A" w:rsidRPr="003D423A">
        <w:t xml:space="preserve"> </w:t>
      </w:r>
      <w:r w:rsidRPr="003D423A">
        <w:t>called</w:t>
      </w:r>
      <w:r w:rsidR="003D423A" w:rsidRPr="003D423A">
        <w:t xml:space="preserve"> </w:t>
      </w:r>
      <w:r w:rsidRPr="003D423A">
        <w:t>the</w:t>
      </w:r>
      <w:r w:rsidR="003D423A" w:rsidRPr="003D423A">
        <w:t xml:space="preserve"> </w:t>
      </w:r>
      <w:r w:rsidRPr="003D423A">
        <w:t>meeting</w:t>
      </w:r>
      <w:r w:rsidR="003D423A" w:rsidRPr="003D423A">
        <w:t xml:space="preserve"> </w:t>
      </w:r>
      <w:r w:rsidRPr="003D423A">
        <w:t>to</w:t>
      </w:r>
      <w:r w:rsidR="003D423A" w:rsidRPr="003D423A">
        <w:t xml:space="preserve"> </w:t>
      </w:r>
      <w:r w:rsidRPr="003D423A">
        <w:t>order</w:t>
      </w:r>
      <w:r w:rsidR="003D423A" w:rsidRPr="003D423A">
        <w:t xml:space="preserve"> </w:t>
      </w:r>
      <w:r w:rsidRPr="003D423A">
        <w:t>at</w:t>
      </w:r>
      <w:r w:rsidR="003D423A" w:rsidRPr="003D423A">
        <w:t xml:space="preserve"> </w:t>
      </w:r>
      <w:r w:rsidR="00BF32F6" w:rsidRPr="003D423A">
        <w:t>3</w:t>
      </w:r>
      <w:r w:rsidRPr="003D423A">
        <w:t>:</w:t>
      </w:r>
      <w:r w:rsidR="00BF32F6" w:rsidRPr="003D423A">
        <w:t>03</w:t>
      </w:r>
      <w:r w:rsidR="003D423A" w:rsidRPr="003D423A">
        <w:t xml:space="preserve"> </w:t>
      </w:r>
      <w:r w:rsidR="00BF32F6" w:rsidRPr="003D423A">
        <w:t>p</w:t>
      </w:r>
      <w:r w:rsidRPr="003D423A">
        <w:t>.m.</w:t>
      </w:r>
      <w:r w:rsidR="003D423A" w:rsidRPr="003D423A">
        <w:t xml:space="preserve"> </w:t>
      </w:r>
      <w:r w:rsidR="00122223" w:rsidRPr="003D423A">
        <w:t>E</w:t>
      </w:r>
      <w:r w:rsidR="00BF32F6" w:rsidRPr="003D423A">
        <w:t>D</w:t>
      </w:r>
      <w:r w:rsidR="00122223" w:rsidRPr="003D423A">
        <w:t>T</w:t>
      </w:r>
      <w:r w:rsidR="003D423A" w:rsidRPr="003D423A">
        <w:t xml:space="preserve"> </w:t>
      </w:r>
      <w:r w:rsidRPr="003D423A">
        <w:t>on</w:t>
      </w:r>
      <w:r w:rsidR="003D423A" w:rsidRPr="003D423A">
        <w:t xml:space="preserve"> </w:t>
      </w:r>
      <w:r w:rsidR="00BF32F6" w:rsidRPr="003D423A">
        <w:t>March</w:t>
      </w:r>
      <w:r w:rsidR="003D423A" w:rsidRPr="003D423A">
        <w:t xml:space="preserve"> </w:t>
      </w:r>
      <w:r w:rsidR="00BF32F6" w:rsidRPr="003D423A">
        <w:t>25</w:t>
      </w:r>
      <w:r w:rsidRPr="003D423A">
        <w:t>,</w:t>
      </w:r>
      <w:r w:rsidR="003D423A" w:rsidRPr="003D423A">
        <w:t xml:space="preserve"> </w:t>
      </w:r>
      <w:r w:rsidRPr="003D423A">
        <w:t>201</w:t>
      </w:r>
      <w:r w:rsidR="00FB0E0C" w:rsidRPr="003D423A">
        <w:t>5</w:t>
      </w:r>
      <w:r w:rsidR="004769D1" w:rsidRPr="003D423A">
        <w:t>.</w:t>
      </w:r>
    </w:p>
    <w:p w:rsidR="004B4697" w:rsidRPr="003D423A" w:rsidRDefault="004B4697" w:rsidP="004B4697">
      <w:pPr>
        <w:autoSpaceDE w:val="0"/>
        <w:autoSpaceDN w:val="0"/>
        <w:adjustRightInd w:val="0"/>
      </w:pPr>
    </w:p>
    <w:p w:rsidR="00F71028" w:rsidRPr="003D423A" w:rsidRDefault="00F71028" w:rsidP="004B4697">
      <w:pPr>
        <w:autoSpaceDE w:val="0"/>
        <w:autoSpaceDN w:val="0"/>
        <w:adjustRightInd w:val="0"/>
      </w:pPr>
      <w:r w:rsidRPr="003D423A">
        <w:rPr>
          <w:b/>
        </w:rPr>
        <w:t>Approval</w:t>
      </w:r>
      <w:r w:rsidR="003D423A" w:rsidRPr="003D423A">
        <w:rPr>
          <w:b/>
        </w:rPr>
        <w:t xml:space="preserve"> </w:t>
      </w:r>
      <w:r w:rsidRPr="003D423A">
        <w:rPr>
          <w:b/>
        </w:rPr>
        <w:t>of</w:t>
      </w:r>
      <w:r w:rsidR="003D423A" w:rsidRPr="003D423A">
        <w:rPr>
          <w:b/>
        </w:rPr>
        <w:t xml:space="preserve"> </w:t>
      </w:r>
      <w:r w:rsidRPr="003D423A">
        <w:rPr>
          <w:b/>
        </w:rPr>
        <w:t>Agenda</w:t>
      </w:r>
    </w:p>
    <w:p w:rsidR="009300AC" w:rsidRPr="003D423A" w:rsidRDefault="009300AC" w:rsidP="009300AC">
      <w:pPr>
        <w:autoSpaceDE w:val="0"/>
        <w:autoSpaceDN w:val="0"/>
        <w:adjustRightInd w:val="0"/>
        <w:rPr>
          <w:b/>
        </w:rPr>
      </w:pPr>
      <w:r w:rsidRPr="003D423A">
        <w:t>MOTION</w:t>
      </w:r>
      <w:r w:rsidR="003D423A" w:rsidRPr="003D423A">
        <w:t xml:space="preserve"> </w:t>
      </w:r>
      <w:r w:rsidRPr="003D423A">
        <w:t>201</w:t>
      </w:r>
      <w:r w:rsidR="00FB0E0C" w:rsidRPr="003D423A">
        <w:t>5</w:t>
      </w:r>
      <w:r w:rsidRPr="003D423A">
        <w:t>.</w:t>
      </w:r>
      <w:r w:rsidR="00E04095" w:rsidRPr="003D423A">
        <w:t>0</w:t>
      </w:r>
      <w:r w:rsidR="00BF32F6" w:rsidRPr="003D423A">
        <w:t>3</w:t>
      </w:r>
      <w:r w:rsidRPr="003D423A">
        <w:t>.01</w:t>
      </w:r>
      <w:r w:rsidR="003D423A" w:rsidRPr="003D423A">
        <w:t xml:space="preserve"> -- </w:t>
      </w:r>
      <w:r w:rsidRPr="003D423A">
        <w:t>It</w:t>
      </w:r>
      <w:r w:rsidR="003D423A" w:rsidRPr="003D423A">
        <w:t xml:space="preserve"> </w:t>
      </w:r>
      <w:r w:rsidRPr="003D423A">
        <w:t>was</w:t>
      </w:r>
      <w:r w:rsidR="003D423A" w:rsidRPr="003D423A">
        <w:t xml:space="preserve"> </w:t>
      </w:r>
      <w:r w:rsidRPr="003D423A">
        <w:t>duly</w:t>
      </w:r>
      <w:r w:rsidR="003D423A" w:rsidRPr="003D423A">
        <w:t xml:space="preserve"> </w:t>
      </w:r>
      <w:r w:rsidRPr="003D423A">
        <w:t>moved</w:t>
      </w:r>
      <w:r w:rsidR="003D423A" w:rsidRPr="003D423A">
        <w:t xml:space="preserve"> </w:t>
      </w:r>
      <w:r w:rsidRPr="003D423A">
        <w:t>and</w:t>
      </w:r>
      <w:r w:rsidR="003D423A" w:rsidRPr="003D423A">
        <w:t xml:space="preserve"> </w:t>
      </w:r>
      <w:r w:rsidRPr="003D423A">
        <w:t>seconded</w:t>
      </w:r>
      <w:r w:rsidR="003D423A" w:rsidRPr="003D423A">
        <w:t xml:space="preserve"> </w:t>
      </w:r>
      <w:r w:rsidRPr="003D423A">
        <w:t>to</w:t>
      </w:r>
      <w:r w:rsidR="003D423A" w:rsidRPr="003D423A">
        <w:t xml:space="preserve"> </w:t>
      </w:r>
      <w:r w:rsidRPr="003D423A">
        <w:t>approve</w:t>
      </w:r>
      <w:r w:rsidR="003D423A" w:rsidRPr="003D423A">
        <w:t xml:space="preserve"> </w:t>
      </w:r>
      <w:r w:rsidRPr="003D423A">
        <w:t>the</w:t>
      </w:r>
      <w:r w:rsidR="003D423A" w:rsidRPr="003D423A">
        <w:t xml:space="preserve"> </w:t>
      </w:r>
      <w:r w:rsidRPr="003D423A">
        <w:t>agenda.</w:t>
      </w:r>
      <w:r w:rsidR="003D423A" w:rsidRPr="003D423A">
        <w:t xml:space="preserve"> </w:t>
      </w:r>
      <w:r w:rsidRPr="003D423A">
        <w:t>APPROVED</w:t>
      </w:r>
      <w:r w:rsidR="003D423A" w:rsidRPr="003D423A">
        <w:t xml:space="preserve"> </w:t>
      </w:r>
    </w:p>
    <w:p w:rsidR="0088003E" w:rsidRPr="003D423A" w:rsidRDefault="0088003E" w:rsidP="00B908A7">
      <w:pPr>
        <w:autoSpaceDE w:val="0"/>
        <w:autoSpaceDN w:val="0"/>
        <w:adjustRightInd w:val="0"/>
        <w:rPr>
          <w:b/>
        </w:rPr>
      </w:pPr>
    </w:p>
    <w:p w:rsidR="005B2191" w:rsidRPr="003D423A" w:rsidRDefault="005B2191" w:rsidP="00B908A7">
      <w:pPr>
        <w:autoSpaceDE w:val="0"/>
        <w:autoSpaceDN w:val="0"/>
        <w:adjustRightInd w:val="0"/>
        <w:rPr>
          <w:b/>
        </w:rPr>
      </w:pPr>
      <w:r w:rsidRPr="003D423A">
        <w:rPr>
          <w:b/>
        </w:rPr>
        <w:t>Annual</w:t>
      </w:r>
      <w:r w:rsidR="003D423A" w:rsidRPr="003D423A">
        <w:rPr>
          <w:b/>
        </w:rPr>
        <w:t xml:space="preserve"> </w:t>
      </w:r>
      <w:r w:rsidRPr="003D423A">
        <w:rPr>
          <w:b/>
        </w:rPr>
        <w:t>Meeting</w:t>
      </w:r>
      <w:r w:rsidR="003D423A" w:rsidRPr="003D423A">
        <w:rPr>
          <w:b/>
        </w:rPr>
        <w:t xml:space="preserve"> </w:t>
      </w:r>
      <w:r w:rsidR="00C11DCA" w:rsidRPr="003D423A">
        <w:rPr>
          <w:b/>
        </w:rPr>
        <w:t>Schedule</w:t>
      </w:r>
      <w:r w:rsidR="003D423A" w:rsidRPr="003D423A">
        <w:rPr>
          <w:b/>
        </w:rPr>
        <w:t xml:space="preserve"> </w:t>
      </w:r>
      <w:r w:rsidRPr="003D423A">
        <w:rPr>
          <w:b/>
        </w:rPr>
        <w:t>Review</w:t>
      </w:r>
    </w:p>
    <w:p w:rsidR="00677248" w:rsidRPr="003D423A" w:rsidRDefault="00677248" w:rsidP="00B908A7">
      <w:pPr>
        <w:autoSpaceDE w:val="0"/>
        <w:autoSpaceDN w:val="0"/>
        <w:adjustRightInd w:val="0"/>
      </w:pPr>
      <w:r w:rsidRPr="003D423A">
        <w:t>Associate</w:t>
      </w:r>
      <w:r w:rsidR="003D423A" w:rsidRPr="003D423A">
        <w:t xml:space="preserve"> </w:t>
      </w:r>
      <w:r w:rsidRPr="003D423A">
        <w:t>Executive</w:t>
      </w:r>
      <w:r w:rsidR="003D423A" w:rsidRPr="003D423A">
        <w:t xml:space="preserve"> </w:t>
      </w:r>
      <w:r w:rsidRPr="003D423A">
        <w:t>Director</w:t>
      </w:r>
      <w:r w:rsidR="003D423A" w:rsidRPr="003D423A">
        <w:t xml:space="preserve"> </w:t>
      </w:r>
      <w:r w:rsidRPr="003D423A">
        <w:t>Barnett</w:t>
      </w:r>
      <w:r w:rsidR="003D423A" w:rsidRPr="003D423A">
        <w:t xml:space="preserve"> </w:t>
      </w:r>
      <w:r w:rsidR="00BC47BE" w:rsidRPr="003D423A">
        <w:t>updated</w:t>
      </w:r>
      <w:r w:rsidR="003D423A" w:rsidRPr="003D423A">
        <w:t xml:space="preserve"> </w:t>
      </w:r>
      <w:r w:rsidR="00BC47BE" w:rsidRPr="003D423A">
        <w:t>the</w:t>
      </w:r>
      <w:r w:rsidR="003D423A" w:rsidRPr="003D423A">
        <w:t xml:space="preserve"> </w:t>
      </w:r>
      <w:r w:rsidR="00BC47BE" w:rsidRPr="003D423A">
        <w:t>Board</w:t>
      </w:r>
      <w:r w:rsidR="003D423A" w:rsidRPr="003D423A">
        <w:t xml:space="preserve"> </w:t>
      </w:r>
      <w:r w:rsidR="00BC47BE" w:rsidRPr="003D423A">
        <w:t>on</w:t>
      </w:r>
      <w:r w:rsidR="003D423A" w:rsidRPr="003D423A">
        <w:t xml:space="preserve"> </w:t>
      </w:r>
      <w:r w:rsidR="00BC47BE" w:rsidRPr="003D423A">
        <w:t>the</w:t>
      </w:r>
      <w:r w:rsidR="003D423A" w:rsidRPr="003D423A">
        <w:t xml:space="preserve"> </w:t>
      </w:r>
      <w:r w:rsidR="00BC47BE" w:rsidRPr="003D423A">
        <w:t>current</w:t>
      </w:r>
      <w:r w:rsidR="003D423A" w:rsidRPr="003D423A">
        <w:t xml:space="preserve"> </w:t>
      </w:r>
      <w:r w:rsidR="00BC47BE" w:rsidRPr="003D423A">
        <w:t>operational</w:t>
      </w:r>
      <w:r w:rsidR="003D423A" w:rsidRPr="003D423A">
        <w:t xml:space="preserve"> </w:t>
      </w:r>
      <w:r w:rsidR="00BC47BE" w:rsidRPr="003D423A">
        <w:t>status</w:t>
      </w:r>
      <w:r w:rsidR="003D423A" w:rsidRPr="003D423A">
        <w:t xml:space="preserve"> </w:t>
      </w:r>
      <w:r w:rsidR="00BC47BE" w:rsidRPr="003D423A">
        <w:t>of</w:t>
      </w:r>
      <w:r w:rsidR="003D423A" w:rsidRPr="003D423A">
        <w:t xml:space="preserve"> </w:t>
      </w:r>
      <w:r w:rsidR="00BC47BE" w:rsidRPr="003D423A">
        <w:t>the</w:t>
      </w:r>
      <w:r w:rsidR="003D423A" w:rsidRPr="003D423A">
        <w:t xml:space="preserve"> </w:t>
      </w:r>
      <w:r w:rsidR="00BC47BE" w:rsidRPr="003D423A">
        <w:t>Annual</w:t>
      </w:r>
      <w:r w:rsidR="003D423A" w:rsidRPr="003D423A">
        <w:t xml:space="preserve"> </w:t>
      </w:r>
      <w:r w:rsidR="00BC47BE" w:rsidRPr="003D423A">
        <w:t>Meeting,</w:t>
      </w:r>
      <w:r w:rsidR="003D423A" w:rsidRPr="003D423A">
        <w:t xml:space="preserve"> </w:t>
      </w:r>
      <w:r w:rsidR="00BC47BE" w:rsidRPr="003D423A">
        <w:t>including</w:t>
      </w:r>
      <w:r w:rsidR="003D423A" w:rsidRPr="003D423A">
        <w:t xml:space="preserve"> </w:t>
      </w:r>
      <w:r w:rsidR="00BC47BE" w:rsidRPr="003D423A">
        <w:t>information</w:t>
      </w:r>
      <w:r w:rsidR="003D423A" w:rsidRPr="003D423A">
        <w:t xml:space="preserve"> </w:t>
      </w:r>
      <w:r w:rsidR="00BC47BE" w:rsidRPr="003D423A">
        <w:t>on</w:t>
      </w:r>
      <w:r w:rsidR="003D423A" w:rsidRPr="003D423A">
        <w:t xml:space="preserve"> </w:t>
      </w:r>
      <w:r w:rsidR="00BC47BE" w:rsidRPr="003D423A">
        <w:t>the</w:t>
      </w:r>
      <w:r w:rsidR="003D423A" w:rsidRPr="003D423A">
        <w:t xml:space="preserve"> </w:t>
      </w:r>
      <w:r w:rsidR="00BC47BE" w:rsidRPr="003D423A">
        <w:t>program,</w:t>
      </w:r>
      <w:r w:rsidR="003D423A" w:rsidRPr="003D423A">
        <w:t xml:space="preserve"> </w:t>
      </w:r>
      <w:r w:rsidR="00BC47BE" w:rsidRPr="003D423A">
        <w:t>registration</w:t>
      </w:r>
      <w:r w:rsidR="003D423A" w:rsidRPr="003D423A">
        <w:t xml:space="preserve"> </w:t>
      </w:r>
      <w:r w:rsidR="00FB438E" w:rsidRPr="003D423A">
        <w:t>counts</w:t>
      </w:r>
      <w:r w:rsidR="00BC47BE" w:rsidRPr="003D423A">
        <w:t>,</w:t>
      </w:r>
      <w:r w:rsidR="003D423A" w:rsidRPr="003D423A">
        <w:t xml:space="preserve"> </w:t>
      </w:r>
      <w:r w:rsidR="00BC47BE" w:rsidRPr="003D423A">
        <w:t>and</w:t>
      </w:r>
      <w:r w:rsidR="003D423A" w:rsidRPr="003D423A">
        <w:t xml:space="preserve"> </w:t>
      </w:r>
      <w:r w:rsidR="00BC47BE" w:rsidRPr="003D423A">
        <w:t>third-party</w:t>
      </w:r>
      <w:r w:rsidR="003D423A" w:rsidRPr="003D423A">
        <w:t xml:space="preserve"> </w:t>
      </w:r>
      <w:r w:rsidR="00BC47BE" w:rsidRPr="003D423A">
        <w:t>vendor</w:t>
      </w:r>
      <w:r w:rsidR="003D423A" w:rsidRPr="003D423A">
        <w:t xml:space="preserve"> </w:t>
      </w:r>
      <w:r w:rsidR="00BC47BE" w:rsidRPr="003D423A">
        <w:t>participation.</w:t>
      </w:r>
      <w:r w:rsidR="003D423A" w:rsidRPr="003D423A">
        <w:t xml:space="preserve"> </w:t>
      </w:r>
    </w:p>
    <w:p w:rsidR="00677248" w:rsidRPr="003D423A" w:rsidRDefault="00677248" w:rsidP="00B908A7">
      <w:pPr>
        <w:autoSpaceDE w:val="0"/>
        <w:autoSpaceDN w:val="0"/>
        <w:adjustRightInd w:val="0"/>
      </w:pPr>
    </w:p>
    <w:p w:rsidR="005B2191" w:rsidRPr="003D423A" w:rsidRDefault="005B2191" w:rsidP="00B908A7">
      <w:pPr>
        <w:autoSpaceDE w:val="0"/>
        <w:autoSpaceDN w:val="0"/>
        <w:adjustRightInd w:val="0"/>
      </w:pPr>
      <w:r w:rsidRPr="003D423A">
        <w:t>President</w:t>
      </w:r>
      <w:r w:rsidR="003D423A" w:rsidRPr="003D423A">
        <w:t xml:space="preserve"> </w:t>
      </w:r>
      <w:r w:rsidRPr="003D423A">
        <w:t>Myers</w:t>
      </w:r>
      <w:r w:rsidR="003D423A" w:rsidRPr="003D423A">
        <w:t xml:space="preserve"> </w:t>
      </w:r>
      <w:r w:rsidRPr="003D423A">
        <w:t>led</w:t>
      </w:r>
      <w:r w:rsidR="003D423A" w:rsidRPr="003D423A">
        <w:t xml:space="preserve"> </w:t>
      </w:r>
      <w:r w:rsidRPr="003D423A">
        <w:t>a</w:t>
      </w:r>
      <w:r w:rsidR="003D423A" w:rsidRPr="003D423A">
        <w:t xml:space="preserve"> </w:t>
      </w:r>
      <w:r w:rsidRPr="003D423A">
        <w:t>review</w:t>
      </w:r>
      <w:r w:rsidR="003D423A" w:rsidRPr="003D423A">
        <w:t xml:space="preserve"> </w:t>
      </w:r>
      <w:r w:rsidRPr="003D423A">
        <w:t>of</w:t>
      </w:r>
      <w:r w:rsidR="003D423A" w:rsidRPr="003D423A">
        <w:t xml:space="preserve"> </w:t>
      </w:r>
      <w:r w:rsidRPr="003D423A">
        <w:t>the</w:t>
      </w:r>
      <w:r w:rsidR="003D423A" w:rsidRPr="003D423A">
        <w:t xml:space="preserve"> </w:t>
      </w:r>
      <w:r w:rsidR="00677248" w:rsidRPr="003D423A">
        <w:t>Board</w:t>
      </w:r>
      <w:r w:rsidR="003D423A" w:rsidRPr="003D423A">
        <w:t xml:space="preserve"> </w:t>
      </w:r>
      <w:r w:rsidR="00BC47BE" w:rsidRPr="003D423A">
        <w:t>of</w:t>
      </w:r>
      <w:r w:rsidR="003D423A" w:rsidRPr="003D423A">
        <w:t xml:space="preserve"> </w:t>
      </w:r>
      <w:r w:rsidR="00BC47BE" w:rsidRPr="003D423A">
        <w:t>Director</w:t>
      </w:r>
      <w:r w:rsidR="003D423A" w:rsidRPr="003D423A">
        <w:t>'</w:t>
      </w:r>
      <w:r w:rsidR="00BC47BE" w:rsidRPr="003D423A">
        <w:t>s</w:t>
      </w:r>
      <w:r w:rsidR="003D423A" w:rsidRPr="003D423A">
        <w:t xml:space="preserve"> </w:t>
      </w:r>
      <w:r w:rsidR="00677248" w:rsidRPr="003D423A">
        <w:t>schedule</w:t>
      </w:r>
      <w:r w:rsidR="003D423A" w:rsidRPr="003D423A">
        <w:t xml:space="preserve"> </w:t>
      </w:r>
      <w:r w:rsidR="00677248" w:rsidRPr="003D423A">
        <w:t>at</w:t>
      </w:r>
      <w:r w:rsidR="003D423A" w:rsidRPr="003D423A">
        <w:t xml:space="preserve"> </w:t>
      </w:r>
      <w:r w:rsidR="00677248" w:rsidRPr="003D423A">
        <w:t>the</w:t>
      </w:r>
      <w:r w:rsidR="003D423A" w:rsidRPr="003D423A">
        <w:t xml:space="preserve"> </w:t>
      </w:r>
      <w:r w:rsidR="00677248" w:rsidRPr="003D423A">
        <w:t>2015</w:t>
      </w:r>
      <w:r w:rsidR="003D423A" w:rsidRPr="003D423A">
        <w:t xml:space="preserve"> </w:t>
      </w:r>
      <w:r w:rsidR="00677248" w:rsidRPr="003D423A">
        <w:t>Annual</w:t>
      </w:r>
      <w:r w:rsidR="003D423A" w:rsidRPr="003D423A">
        <w:t xml:space="preserve"> </w:t>
      </w:r>
      <w:r w:rsidR="00677248" w:rsidRPr="003D423A">
        <w:t>Meeting</w:t>
      </w:r>
      <w:r w:rsidR="00BC47BE" w:rsidRPr="003D423A">
        <w:t>,</w:t>
      </w:r>
      <w:r w:rsidR="003D423A" w:rsidRPr="003D423A">
        <w:t xml:space="preserve"> </w:t>
      </w:r>
      <w:r w:rsidR="00BC47BE" w:rsidRPr="003D423A">
        <w:t>including</w:t>
      </w:r>
      <w:r w:rsidR="003D423A" w:rsidRPr="003D423A">
        <w:t xml:space="preserve"> </w:t>
      </w:r>
      <w:r w:rsidR="00BC47BE" w:rsidRPr="003D423A">
        <w:t>pre-</w:t>
      </w:r>
      <w:r w:rsidR="003D423A" w:rsidRPr="003D423A">
        <w:t xml:space="preserve"> </w:t>
      </w:r>
      <w:r w:rsidR="00BC47BE" w:rsidRPr="003D423A">
        <w:t>and</w:t>
      </w:r>
      <w:r w:rsidR="003D423A" w:rsidRPr="003D423A">
        <w:t xml:space="preserve"> </w:t>
      </w:r>
      <w:r w:rsidR="00BC47BE" w:rsidRPr="003D423A">
        <w:t>post-meeting</w:t>
      </w:r>
      <w:r w:rsidR="003D423A" w:rsidRPr="003D423A">
        <w:t xml:space="preserve"> </w:t>
      </w:r>
      <w:r w:rsidR="00BC47BE" w:rsidRPr="003D423A">
        <w:t>activities</w:t>
      </w:r>
      <w:r w:rsidR="003D423A" w:rsidRPr="003D423A">
        <w:t xml:space="preserve"> </w:t>
      </w:r>
      <w:r w:rsidR="00BC47BE" w:rsidRPr="003D423A">
        <w:t>and</w:t>
      </w:r>
      <w:r w:rsidR="003D423A" w:rsidRPr="003D423A">
        <w:t xml:space="preserve"> </w:t>
      </w:r>
      <w:r w:rsidR="00BC47BE" w:rsidRPr="003D423A">
        <w:t>events</w:t>
      </w:r>
      <w:r w:rsidR="003D423A" w:rsidRPr="003D423A">
        <w:t xml:space="preserve"> </w:t>
      </w:r>
      <w:r w:rsidR="00BC47BE" w:rsidRPr="003D423A">
        <w:t>that</w:t>
      </w:r>
      <w:r w:rsidR="003D423A" w:rsidRPr="003D423A">
        <w:t xml:space="preserve"> </w:t>
      </w:r>
      <w:r w:rsidR="00BC47BE" w:rsidRPr="003D423A">
        <w:t>Board</w:t>
      </w:r>
      <w:r w:rsidR="003D423A" w:rsidRPr="003D423A">
        <w:t xml:space="preserve"> </w:t>
      </w:r>
      <w:r w:rsidR="00BC47BE" w:rsidRPr="003D423A">
        <w:t>members</w:t>
      </w:r>
      <w:r w:rsidR="003D423A" w:rsidRPr="003D423A">
        <w:t xml:space="preserve"> </w:t>
      </w:r>
      <w:r w:rsidR="00BC47BE" w:rsidRPr="003D423A">
        <w:t>will</w:t>
      </w:r>
      <w:r w:rsidR="003D423A" w:rsidRPr="003D423A">
        <w:t xml:space="preserve"> </w:t>
      </w:r>
      <w:r w:rsidR="00BC47BE" w:rsidRPr="003D423A">
        <w:t>be</w:t>
      </w:r>
      <w:r w:rsidR="003D423A" w:rsidRPr="003D423A">
        <w:t xml:space="preserve"> </w:t>
      </w:r>
      <w:r w:rsidR="00BC47BE" w:rsidRPr="003D423A">
        <w:t>expected</w:t>
      </w:r>
      <w:r w:rsidR="003D423A" w:rsidRPr="003D423A">
        <w:t xml:space="preserve"> </w:t>
      </w:r>
      <w:r w:rsidR="00BC47BE" w:rsidRPr="003D423A">
        <w:t>to</w:t>
      </w:r>
      <w:r w:rsidR="003D423A" w:rsidRPr="003D423A">
        <w:t xml:space="preserve"> </w:t>
      </w:r>
      <w:r w:rsidR="00BC47BE" w:rsidRPr="003D423A">
        <w:t>attend.</w:t>
      </w:r>
      <w:r w:rsidR="003D423A" w:rsidRPr="003D423A">
        <w:t xml:space="preserve"> </w:t>
      </w:r>
    </w:p>
    <w:p w:rsidR="005B2191" w:rsidRPr="003D423A" w:rsidRDefault="005B2191" w:rsidP="00B908A7">
      <w:pPr>
        <w:autoSpaceDE w:val="0"/>
        <w:autoSpaceDN w:val="0"/>
        <w:adjustRightInd w:val="0"/>
        <w:rPr>
          <w:b/>
        </w:rPr>
      </w:pPr>
    </w:p>
    <w:p w:rsidR="004D35B5" w:rsidRPr="003D423A" w:rsidRDefault="000130DA" w:rsidP="0017367C">
      <w:pPr>
        <w:rPr>
          <w:rStyle w:val="Strong"/>
          <w:b w:val="0"/>
        </w:rPr>
      </w:pPr>
      <w:r w:rsidRPr="003D423A">
        <w:rPr>
          <w:b/>
        </w:rPr>
        <w:t>Reports</w:t>
      </w:r>
      <w:r w:rsidR="003D423A" w:rsidRPr="003D423A">
        <w:rPr>
          <w:b/>
        </w:rPr>
        <w:t xml:space="preserve"> </w:t>
      </w:r>
      <w:r w:rsidRPr="003D423A">
        <w:rPr>
          <w:b/>
        </w:rPr>
        <w:t>of</w:t>
      </w:r>
      <w:r w:rsidR="003D423A" w:rsidRPr="003D423A">
        <w:rPr>
          <w:b/>
        </w:rPr>
        <w:t xml:space="preserve"> </w:t>
      </w:r>
      <w:r w:rsidRPr="003D423A">
        <w:rPr>
          <w:b/>
        </w:rPr>
        <w:t>Committees</w:t>
      </w:r>
    </w:p>
    <w:p w:rsidR="004D35B5" w:rsidRPr="003D423A" w:rsidRDefault="004D35B5" w:rsidP="0017367C">
      <w:pPr>
        <w:rPr>
          <w:rStyle w:val="Strong"/>
          <w:b w:val="0"/>
          <w:u w:val="single"/>
        </w:rPr>
      </w:pPr>
      <w:r w:rsidRPr="003D423A">
        <w:rPr>
          <w:rStyle w:val="Strong"/>
          <w:b w:val="0"/>
          <w:u w:val="single"/>
        </w:rPr>
        <w:t>Compensation</w:t>
      </w:r>
    </w:p>
    <w:p w:rsidR="008C422F" w:rsidRPr="003D423A" w:rsidRDefault="004D35B5" w:rsidP="00EB22A0">
      <w:pPr>
        <w:rPr>
          <w:rStyle w:val="Strong"/>
          <w:b w:val="0"/>
        </w:rPr>
      </w:pPr>
      <w:r w:rsidRPr="003D423A">
        <w:rPr>
          <w:rStyle w:val="Strong"/>
          <w:b w:val="0"/>
        </w:rPr>
        <w:t>Vice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President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Kyle</w:t>
      </w:r>
      <w:r w:rsidR="003D423A" w:rsidRPr="003D423A">
        <w:rPr>
          <w:rStyle w:val="Strong"/>
          <w:b w:val="0"/>
        </w:rPr>
        <w:t xml:space="preserve"> </w:t>
      </w:r>
      <w:r w:rsidR="00FB438E" w:rsidRPr="003D423A">
        <w:rPr>
          <w:rStyle w:val="Strong"/>
          <w:b w:val="0"/>
        </w:rPr>
        <w:t>reported</w:t>
      </w:r>
      <w:r w:rsidR="003D423A" w:rsidRPr="003D423A">
        <w:rPr>
          <w:rStyle w:val="Strong"/>
          <w:b w:val="0"/>
        </w:rPr>
        <w:t xml:space="preserve"> </w:t>
      </w:r>
      <w:r w:rsidR="004C3658" w:rsidRPr="003D423A">
        <w:rPr>
          <w:rStyle w:val="Strong"/>
          <w:b w:val="0"/>
        </w:rPr>
        <w:t>that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the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committee</w:t>
      </w:r>
      <w:r w:rsidR="003D423A" w:rsidRPr="003D423A">
        <w:rPr>
          <w:rStyle w:val="Strong"/>
          <w:b w:val="0"/>
        </w:rPr>
        <w:t xml:space="preserve"> </w:t>
      </w:r>
      <w:r w:rsidR="00FB438E" w:rsidRPr="003D423A">
        <w:rPr>
          <w:rStyle w:val="Strong"/>
          <w:b w:val="0"/>
        </w:rPr>
        <w:t>reviewed</w:t>
      </w:r>
      <w:r w:rsidR="003D423A" w:rsidRPr="003D423A">
        <w:rPr>
          <w:rStyle w:val="Strong"/>
          <w:b w:val="0"/>
        </w:rPr>
        <w:t xml:space="preserve"> </w:t>
      </w:r>
      <w:r w:rsidR="00EB22A0" w:rsidRPr="003D423A">
        <w:rPr>
          <w:rStyle w:val="Strong"/>
          <w:b w:val="0"/>
        </w:rPr>
        <w:t>and</w:t>
      </w:r>
      <w:r w:rsidR="003D423A" w:rsidRPr="003D423A">
        <w:rPr>
          <w:rStyle w:val="Strong"/>
          <w:b w:val="0"/>
        </w:rPr>
        <w:t xml:space="preserve"> </w:t>
      </w:r>
      <w:r w:rsidR="00EB22A0" w:rsidRPr="003D423A">
        <w:rPr>
          <w:rStyle w:val="Strong"/>
          <w:b w:val="0"/>
        </w:rPr>
        <w:t>signed</w:t>
      </w:r>
      <w:r w:rsidR="003D423A" w:rsidRPr="003D423A">
        <w:rPr>
          <w:rStyle w:val="Strong"/>
          <w:b w:val="0"/>
        </w:rPr>
        <w:t xml:space="preserve"> </w:t>
      </w:r>
      <w:r w:rsidR="00FB438E" w:rsidRPr="003D423A">
        <w:rPr>
          <w:rStyle w:val="Strong"/>
          <w:b w:val="0"/>
        </w:rPr>
        <w:t>the</w:t>
      </w:r>
      <w:r w:rsidR="003D423A" w:rsidRPr="003D423A">
        <w:rPr>
          <w:rStyle w:val="Strong"/>
          <w:b w:val="0"/>
        </w:rPr>
        <w:t xml:space="preserve"> </w:t>
      </w:r>
      <w:r w:rsidR="00EB22A0" w:rsidRPr="003D423A">
        <w:rPr>
          <w:rStyle w:val="Strong"/>
          <w:b w:val="0"/>
        </w:rPr>
        <w:t>necessary</w:t>
      </w:r>
      <w:r w:rsidR="003D423A" w:rsidRPr="003D423A">
        <w:rPr>
          <w:rStyle w:val="Strong"/>
          <w:b w:val="0"/>
        </w:rPr>
        <w:t xml:space="preserve"> </w:t>
      </w:r>
      <w:r w:rsidR="00EB22A0" w:rsidRPr="003D423A">
        <w:rPr>
          <w:rStyle w:val="Strong"/>
          <w:b w:val="0"/>
        </w:rPr>
        <w:t>legal</w:t>
      </w:r>
      <w:r w:rsidR="003D423A" w:rsidRPr="003D423A">
        <w:rPr>
          <w:rStyle w:val="Strong"/>
          <w:b w:val="0"/>
        </w:rPr>
        <w:t xml:space="preserve"> </w:t>
      </w:r>
      <w:r w:rsidR="00EB22A0" w:rsidRPr="003D423A">
        <w:rPr>
          <w:rStyle w:val="Strong"/>
          <w:b w:val="0"/>
        </w:rPr>
        <w:t>documents</w:t>
      </w:r>
      <w:r w:rsidR="003D423A" w:rsidRPr="003D423A">
        <w:rPr>
          <w:rStyle w:val="Strong"/>
          <w:b w:val="0"/>
        </w:rPr>
        <w:t xml:space="preserve"> </w:t>
      </w:r>
      <w:r w:rsidR="00EB22A0" w:rsidRPr="003D423A">
        <w:rPr>
          <w:rStyle w:val="Strong"/>
          <w:b w:val="0"/>
        </w:rPr>
        <w:t>to</w:t>
      </w:r>
      <w:r w:rsidR="003D423A" w:rsidRPr="003D423A">
        <w:rPr>
          <w:rStyle w:val="Strong"/>
          <w:b w:val="0"/>
        </w:rPr>
        <w:t xml:space="preserve"> </w:t>
      </w:r>
      <w:r w:rsidR="00EB22A0" w:rsidRPr="003D423A">
        <w:rPr>
          <w:rStyle w:val="Strong"/>
          <w:b w:val="0"/>
        </w:rPr>
        <w:t>extend</w:t>
      </w:r>
      <w:r w:rsidR="003D423A" w:rsidRPr="003D423A">
        <w:rPr>
          <w:rStyle w:val="Strong"/>
          <w:b w:val="0"/>
        </w:rPr>
        <w:t xml:space="preserve"> </w:t>
      </w:r>
      <w:r w:rsidR="00EB22A0" w:rsidRPr="003D423A">
        <w:rPr>
          <w:rStyle w:val="Strong"/>
          <w:b w:val="0"/>
        </w:rPr>
        <w:t>Executive</w:t>
      </w:r>
      <w:r w:rsidR="003D423A" w:rsidRPr="003D423A">
        <w:rPr>
          <w:rStyle w:val="Strong"/>
          <w:b w:val="0"/>
        </w:rPr>
        <w:t xml:space="preserve"> </w:t>
      </w:r>
      <w:r w:rsidR="00EB22A0" w:rsidRPr="003D423A">
        <w:rPr>
          <w:rStyle w:val="Strong"/>
          <w:b w:val="0"/>
        </w:rPr>
        <w:t>Director</w:t>
      </w:r>
      <w:r w:rsidR="003D423A" w:rsidRPr="003D423A">
        <w:rPr>
          <w:rStyle w:val="Strong"/>
          <w:b w:val="0"/>
        </w:rPr>
        <w:t xml:space="preserve"> </w:t>
      </w:r>
      <w:r w:rsidR="00EB22A0" w:rsidRPr="003D423A">
        <w:rPr>
          <w:rStyle w:val="Strong"/>
          <w:b w:val="0"/>
        </w:rPr>
        <w:t>Mike</w:t>
      </w:r>
      <w:r w:rsidR="003D423A" w:rsidRPr="003D423A">
        <w:rPr>
          <w:rStyle w:val="Strong"/>
          <w:b w:val="0"/>
        </w:rPr>
        <w:t xml:space="preserve"> </w:t>
      </w:r>
      <w:r w:rsidR="00EB22A0" w:rsidRPr="003D423A">
        <w:rPr>
          <w:rStyle w:val="Strong"/>
          <w:b w:val="0"/>
        </w:rPr>
        <w:t>Reilly</w:t>
      </w:r>
      <w:r w:rsidR="003D423A" w:rsidRPr="003D423A">
        <w:rPr>
          <w:rStyle w:val="Strong"/>
          <w:b w:val="0"/>
        </w:rPr>
        <w:t>'</w:t>
      </w:r>
      <w:r w:rsidR="00EB22A0" w:rsidRPr="003D423A">
        <w:rPr>
          <w:rStyle w:val="Strong"/>
          <w:b w:val="0"/>
        </w:rPr>
        <w:t>s</w:t>
      </w:r>
      <w:r w:rsidR="003D423A" w:rsidRPr="003D423A">
        <w:rPr>
          <w:rStyle w:val="Strong"/>
          <w:b w:val="0"/>
        </w:rPr>
        <w:t xml:space="preserve"> </w:t>
      </w:r>
      <w:r w:rsidR="00EB22A0" w:rsidRPr="003D423A">
        <w:rPr>
          <w:rStyle w:val="Strong"/>
          <w:b w:val="0"/>
        </w:rPr>
        <w:t>contract</w:t>
      </w:r>
      <w:r w:rsidR="003D423A" w:rsidRPr="003D423A">
        <w:rPr>
          <w:rStyle w:val="Strong"/>
          <w:b w:val="0"/>
        </w:rPr>
        <w:t xml:space="preserve"> </w:t>
      </w:r>
      <w:r w:rsidR="00EB22A0" w:rsidRPr="003D423A">
        <w:rPr>
          <w:rStyle w:val="Strong"/>
          <w:b w:val="0"/>
        </w:rPr>
        <w:t>for</w:t>
      </w:r>
      <w:r w:rsidR="003D423A" w:rsidRPr="003D423A">
        <w:rPr>
          <w:rStyle w:val="Strong"/>
          <w:b w:val="0"/>
        </w:rPr>
        <w:t xml:space="preserve"> </w:t>
      </w:r>
      <w:r w:rsidR="00EB22A0" w:rsidRPr="003D423A">
        <w:rPr>
          <w:rStyle w:val="Strong"/>
          <w:b w:val="0"/>
        </w:rPr>
        <w:t>5</w:t>
      </w:r>
      <w:r w:rsidR="003D423A" w:rsidRPr="003D423A">
        <w:rPr>
          <w:rStyle w:val="Strong"/>
          <w:b w:val="0"/>
        </w:rPr>
        <w:t xml:space="preserve"> </w:t>
      </w:r>
      <w:r w:rsidR="00EB22A0" w:rsidRPr="003D423A">
        <w:rPr>
          <w:rStyle w:val="Strong"/>
          <w:b w:val="0"/>
        </w:rPr>
        <w:t>years.</w:t>
      </w:r>
      <w:r w:rsidR="003D423A" w:rsidRPr="003D423A">
        <w:rPr>
          <w:rStyle w:val="Strong"/>
          <w:b w:val="0"/>
        </w:rPr>
        <w:t xml:space="preserve"> </w:t>
      </w:r>
    </w:p>
    <w:p w:rsidR="00B908A7" w:rsidRPr="003D423A" w:rsidRDefault="00B908A7" w:rsidP="0017367C">
      <w:pPr>
        <w:rPr>
          <w:rStyle w:val="Strong"/>
          <w:b w:val="0"/>
          <w:u w:val="single"/>
        </w:rPr>
      </w:pPr>
    </w:p>
    <w:p w:rsidR="00D72F83" w:rsidRPr="003D423A" w:rsidRDefault="00D72F83" w:rsidP="0017367C">
      <w:pPr>
        <w:rPr>
          <w:rStyle w:val="Strong"/>
          <w:b w:val="0"/>
          <w:u w:val="single"/>
        </w:rPr>
      </w:pPr>
      <w:r w:rsidRPr="003D423A">
        <w:rPr>
          <w:rStyle w:val="Strong"/>
          <w:b w:val="0"/>
          <w:u w:val="single"/>
        </w:rPr>
        <w:t>Finance</w:t>
      </w:r>
      <w:r w:rsidR="003D423A" w:rsidRPr="003D423A">
        <w:rPr>
          <w:rStyle w:val="Strong"/>
          <w:b w:val="0"/>
          <w:u w:val="single"/>
        </w:rPr>
        <w:t xml:space="preserve"> </w:t>
      </w:r>
      <w:r w:rsidR="00630570" w:rsidRPr="003D423A">
        <w:rPr>
          <w:rStyle w:val="Strong"/>
          <w:b w:val="0"/>
          <w:u w:val="single"/>
        </w:rPr>
        <w:t>and</w:t>
      </w:r>
      <w:r w:rsidR="003D423A" w:rsidRPr="003D423A">
        <w:rPr>
          <w:rStyle w:val="Strong"/>
          <w:b w:val="0"/>
          <w:u w:val="single"/>
        </w:rPr>
        <w:t xml:space="preserve"> </w:t>
      </w:r>
      <w:r w:rsidR="00630570" w:rsidRPr="003D423A">
        <w:rPr>
          <w:rStyle w:val="Strong"/>
          <w:b w:val="0"/>
          <w:u w:val="single"/>
        </w:rPr>
        <w:t>Investments</w:t>
      </w:r>
    </w:p>
    <w:p w:rsidR="004D35B5" w:rsidRPr="003D423A" w:rsidRDefault="00EB22A0" w:rsidP="00525E3B">
      <w:pPr>
        <w:rPr>
          <w:rStyle w:val="Strong"/>
          <w:b w:val="0"/>
        </w:rPr>
      </w:pPr>
      <w:r w:rsidRPr="003D423A">
        <w:rPr>
          <w:rStyle w:val="Strong"/>
          <w:b w:val="0"/>
        </w:rPr>
        <w:t>President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Myers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informed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the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Board,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on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behalf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of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Vice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President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DeMerritt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(absent),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that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the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committee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will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lead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a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review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of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the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first</w:t>
      </w:r>
      <w:del w:id="0" w:author="Scott Dittman, University Registrar" w:date="2015-04-09T10:24:00Z">
        <w:r w:rsidR="003D423A" w:rsidRPr="003D423A" w:rsidDel="003D423A">
          <w:rPr>
            <w:rStyle w:val="Strong"/>
            <w:b w:val="0"/>
          </w:rPr>
          <w:delText xml:space="preserve"> </w:delText>
        </w:r>
      </w:del>
      <w:ins w:id="1" w:author="Scott Dittman, University Registrar" w:date="2015-04-09T10:24:00Z">
        <w:r w:rsidR="003D423A">
          <w:rPr>
            <w:rStyle w:val="Strong"/>
            <w:b w:val="0"/>
          </w:rPr>
          <w:t>-</w:t>
        </w:r>
      </w:ins>
      <w:r w:rsidRPr="003D423A">
        <w:rPr>
          <w:rStyle w:val="Strong"/>
          <w:b w:val="0"/>
        </w:rPr>
        <w:t>quarter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financial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statements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at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the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2015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AACRAO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Annual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Meeting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in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Baltimore.</w:t>
      </w:r>
      <w:r w:rsidR="003D423A" w:rsidRPr="003D423A">
        <w:rPr>
          <w:rStyle w:val="Strong"/>
          <w:b w:val="0"/>
        </w:rPr>
        <w:t xml:space="preserve"> </w:t>
      </w:r>
    </w:p>
    <w:p w:rsidR="00AF2F36" w:rsidRPr="003D423A" w:rsidRDefault="00AF2F36" w:rsidP="0017367C">
      <w:pPr>
        <w:rPr>
          <w:rStyle w:val="Strong"/>
          <w:b w:val="0"/>
          <w:u w:val="single"/>
        </w:rPr>
      </w:pPr>
    </w:p>
    <w:p w:rsidR="00AF2F36" w:rsidRPr="003D423A" w:rsidRDefault="00AF2F36" w:rsidP="0017367C">
      <w:pPr>
        <w:rPr>
          <w:rStyle w:val="Strong"/>
          <w:b w:val="0"/>
          <w:u w:val="single"/>
        </w:rPr>
      </w:pPr>
      <w:r w:rsidRPr="003D423A">
        <w:rPr>
          <w:rStyle w:val="Strong"/>
          <w:b w:val="0"/>
          <w:u w:val="single"/>
        </w:rPr>
        <w:t>Governance</w:t>
      </w:r>
    </w:p>
    <w:p w:rsidR="00BE3307" w:rsidRPr="003D423A" w:rsidRDefault="00022E5C" w:rsidP="00EB22A0">
      <w:pPr>
        <w:rPr>
          <w:rStyle w:val="Strong"/>
          <w:b w:val="0"/>
        </w:rPr>
      </w:pPr>
      <w:r w:rsidRPr="003D423A">
        <w:rPr>
          <w:rStyle w:val="Strong"/>
          <w:b w:val="0"/>
        </w:rPr>
        <w:t>Vice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President</w:t>
      </w:r>
      <w:r w:rsidR="003D423A" w:rsidRPr="003D423A">
        <w:rPr>
          <w:rStyle w:val="Strong"/>
          <w:b w:val="0"/>
        </w:rPr>
        <w:t xml:space="preserve"> </w:t>
      </w:r>
      <w:r w:rsidRPr="003D423A">
        <w:rPr>
          <w:rStyle w:val="Strong"/>
          <w:b w:val="0"/>
        </w:rPr>
        <w:t>Falkner</w:t>
      </w:r>
      <w:r w:rsidR="003D423A" w:rsidRPr="003D423A">
        <w:rPr>
          <w:rStyle w:val="Strong"/>
          <w:b w:val="0"/>
        </w:rPr>
        <w:t xml:space="preserve"> </w:t>
      </w:r>
      <w:r w:rsidR="00EB22A0" w:rsidRPr="003D423A">
        <w:rPr>
          <w:rStyle w:val="Strong"/>
          <w:b w:val="0"/>
        </w:rPr>
        <w:t>informed</w:t>
      </w:r>
      <w:r w:rsidR="003D423A" w:rsidRPr="003D423A">
        <w:rPr>
          <w:rStyle w:val="Strong"/>
          <w:b w:val="0"/>
        </w:rPr>
        <w:t xml:space="preserve"> </w:t>
      </w:r>
      <w:r w:rsidR="00EB22A0" w:rsidRPr="003D423A">
        <w:rPr>
          <w:rStyle w:val="Strong"/>
          <w:b w:val="0"/>
        </w:rPr>
        <w:t>the</w:t>
      </w:r>
      <w:r w:rsidR="003D423A" w:rsidRPr="003D423A">
        <w:rPr>
          <w:rStyle w:val="Strong"/>
          <w:b w:val="0"/>
        </w:rPr>
        <w:t xml:space="preserve"> </w:t>
      </w:r>
      <w:r w:rsidR="00EB22A0" w:rsidRPr="003D423A">
        <w:rPr>
          <w:rStyle w:val="Strong"/>
          <w:b w:val="0"/>
        </w:rPr>
        <w:t>Board</w:t>
      </w:r>
      <w:r w:rsidR="003D423A" w:rsidRPr="003D423A">
        <w:rPr>
          <w:rStyle w:val="Strong"/>
          <w:b w:val="0"/>
        </w:rPr>
        <w:t xml:space="preserve"> </w:t>
      </w:r>
      <w:r w:rsidR="00EB22A0" w:rsidRPr="003D423A">
        <w:rPr>
          <w:rStyle w:val="Strong"/>
          <w:b w:val="0"/>
        </w:rPr>
        <w:t>that</w:t>
      </w:r>
      <w:r w:rsidR="003D423A" w:rsidRPr="003D423A">
        <w:rPr>
          <w:rStyle w:val="Strong"/>
          <w:b w:val="0"/>
        </w:rPr>
        <w:t xml:space="preserve"> </w:t>
      </w:r>
      <w:r w:rsidR="00EB22A0" w:rsidRPr="003D423A">
        <w:rPr>
          <w:rStyle w:val="Strong"/>
          <w:b w:val="0"/>
        </w:rPr>
        <w:t>the</w:t>
      </w:r>
      <w:r w:rsidR="003D423A" w:rsidRPr="003D423A">
        <w:rPr>
          <w:rStyle w:val="Strong"/>
          <w:b w:val="0"/>
        </w:rPr>
        <w:t xml:space="preserve"> </w:t>
      </w:r>
      <w:r w:rsidR="00EB22A0" w:rsidRPr="003D423A">
        <w:rPr>
          <w:rStyle w:val="Strong"/>
          <w:b w:val="0"/>
        </w:rPr>
        <w:t>committee</w:t>
      </w:r>
      <w:r w:rsidR="003D423A" w:rsidRPr="003D423A">
        <w:rPr>
          <w:rStyle w:val="Strong"/>
          <w:b w:val="0"/>
        </w:rPr>
        <w:t xml:space="preserve"> </w:t>
      </w:r>
      <w:r w:rsidR="00EB22A0" w:rsidRPr="003D423A">
        <w:rPr>
          <w:rStyle w:val="Strong"/>
          <w:b w:val="0"/>
        </w:rPr>
        <w:t>held</w:t>
      </w:r>
      <w:r w:rsidR="003D423A" w:rsidRPr="003D423A">
        <w:rPr>
          <w:rStyle w:val="Strong"/>
          <w:b w:val="0"/>
        </w:rPr>
        <w:t xml:space="preserve"> </w:t>
      </w:r>
      <w:r w:rsidR="00EB22A0" w:rsidRPr="003D423A">
        <w:rPr>
          <w:rStyle w:val="Strong"/>
          <w:b w:val="0"/>
        </w:rPr>
        <w:t>a</w:t>
      </w:r>
      <w:r w:rsidR="003D423A" w:rsidRPr="003D423A">
        <w:rPr>
          <w:rStyle w:val="Strong"/>
          <w:b w:val="0"/>
        </w:rPr>
        <w:t xml:space="preserve"> </w:t>
      </w:r>
      <w:r w:rsidR="00EB22A0" w:rsidRPr="003D423A">
        <w:rPr>
          <w:rStyle w:val="Strong"/>
          <w:b w:val="0"/>
        </w:rPr>
        <w:t>teleconference</w:t>
      </w:r>
      <w:r w:rsidR="003D423A" w:rsidRPr="003D423A">
        <w:rPr>
          <w:rStyle w:val="Strong"/>
          <w:b w:val="0"/>
        </w:rPr>
        <w:t xml:space="preserve"> </w:t>
      </w:r>
      <w:r w:rsidR="00EB22A0" w:rsidRPr="003D423A">
        <w:rPr>
          <w:rStyle w:val="Strong"/>
          <w:b w:val="0"/>
        </w:rPr>
        <w:t>to</w:t>
      </w:r>
      <w:r w:rsidR="003D423A" w:rsidRPr="003D423A">
        <w:rPr>
          <w:rStyle w:val="Strong"/>
          <w:b w:val="0"/>
        </w:rPr>
        <w:t xml:space="preserve"> </w:t>
      </w:r>
      <w:r w:rsidR="00EB22A0" w:rsidRPr="003D423A">
        <w:rPr>
          <w:rStyle w:val="Strong"/>
          <w:b w:val="0"/>
        </w:rPr>
        <w:t>discuss</w:t>
      </w:r>
      <w:r w:rsidR="003D423A" w:rsidRPr="003D423A">
        <w:rPr>
          <w:rStyle w:val="Strong"/>
          <w:b w:val="0"/>
        </w:rPr>
        <w:t xml:space="preserve"> </w:t>
      </w:r>
      <w:r w:rsidR="00C0572C" w:rsidRPr="003D423A">
        <w:rPr>
          <w:rStyle w:val="Strong"/>
          <w:b w:val="0"/>
        </w:rPr>
        <w:t>the</w:t>
      </w:r>
      <w:r w:rsidR="003D423A" w:rsidRPr="003D423A">
        <w:rPr>
          <w:rStyle w:val="Strong"/>
          <w:b w:val="0"/>
        </w:rPr>
        <w:t xml:space="preserve"> </w:t>
      </w:r>
      <w:r w:rsidR="00C0572C" w:rsidRPr="003D423A">
        <w:rPr>
          <w:rStyle w:val="Strong"/>
          <w:b w:val="0"/>
        </w:rPr>
        <w:t>results</w:t>
      </w:r>
      <w:r w:rsidR="003D423A" w:rsidRPr="003D423A">
        <w:rPr>
          <w:rStyle w:val="Strong"/>
          <w:b w:val="0"/>
        </w:rPr>
        <w:t xml:space="preserve"> </w:t>
      </w:r>
      <w:r w:rsidR="00C0572C" w:rsidRPr="003D423A">
        <w:rPr>
          <w:rStyle w:val="Strong"/>
          <w:b w:val="0"/>
        </w:rPr>
        <w:t>from</w:t>
      </w:r>
      <w:r w:rsidR="003D423A" w:rsidRPr="003D423A">
        <w:rPr>
          <w:rStyle w:val="Strong"/>
          <w:b w:val="0"/>
        </w:rPr>
        <w:t xml:space="preserve"> </w:t>
      </w:r>
      <w:r w:rsidR="00C0572C" w:rsidRPr="003D423A">
        <w:rPr>
          <w:rStyle w:val="Strong"/>
          <w:b w:val="0"/>
        </w:rPr>
        <w:t>the</w:t>
      </w:r>
      <w:r w:rsidR="003D423A" w:rsidRPr="003D423A">
        <w:rPr>
          <w:rStyle w:val="Strong"/>
          <w:b w:val="0"/>
        </w:rPr>
        <w:t xml:space="preserve"> </w:t>
      </w:r>
      <w:r w:rsidR="00C0572C" w:rsidRPr="003D423A">
        <w:rPr>
          <w:rStyle w:val="Strong"/>
          <w:b w:val="0"/>
        </w:rPr>
        <w:t>Board</w:t>
      </w:r>
      <w:r w:rsidR="003D423A" w:rsidRPr="003D423A">
        <w:rPr>
          <w:rStyle w:val="Strong"/>
          <w:b w:val="0"/>
        </w:rPr>
        <w:t xml:space="preserve"> </w:t>
      </w:r>
      <w:r w:rsidR="00C0572C" w:rsidRPr="003D423A">
        <w:rPr>
          <w:rStyle w:val="Strong"/>
          <w:b w:val="0"/>
        </w:rPr>
        <w:t>orientation</w:t>
      </w:r>
      <w:r w:rsidR="003D423A" w:rsidRPr="003D423A">
        <w:rPr>
          <w:rStyle w:val="Strong"/>
          <w:b w:val="0"/>
        </w:rPr>
        <w:t xml:space="preserve"> </w:t>
      </w:r>
      <w:r w:rsidR="00C0572C" w:rsidRPr="003D423A">
        <w:rPr>
          <w:rStyle w:val="Strong"/>
          <w:b w:val="0"/>
        </w:rPr>
        <w:t>survey.</w:t>
      </w:r>
      <w:r w:rsidR="003D423A" w:rsidRPr="003D423A">
        <w:rPr>
          <w:rStyle w:val="Strong"/>
          <w:b w:val="0"/>
        </w:rPr>
        <w:t xml:space="preserve"> </w:t>
      </w:r>
      <w:r w:rsidR="00C0572C" w:rsidRPr="003D423A">
        <w:rPr>
          <w:rStyle w:val="Strong"/>
          <w:b w:val="0"/>
        </w:rPr>
        <w:t>The</w:t>
      </w:r>
      <w:r w:rsidR="003D423A" w:rsidRPr="003D423A">
        <w:rPr>
          <w:rStyle w:val="Strong"/>
          <w:b w:val="0"/>
        </w:rPr>
        <w:t xml:space="preserve"> </w:t>
      </w:r>
      <w:r w:rsidR="00C0572C" w:rsidRPr="003D423A">
        <w:rPr>
          <w:rStyle w:val="Strong"/>
          <w:b w:val="0"/>
        </w:rPr>
        <w:t>collated</w:t>
      </w:r>
      <w:r w:rsidR="003D423A" w:rsidRPr="003D423A">
        <w:rPr>
          <w:rStyle w:val="Strong"/>
          <w:b w:val="0"/>
        </w:rPr>
        <w:t xml:space="preserve"> </w:t>
      </w:r>
      <w:r w:rsidR="00C0572C" w:rsidRPr="003D423A">
        <w:rPr>
          <w:rStyle w:val="Strong"/>
          <w:b w:val="0"/>
        </w:rPr>
        <w:t>results</w:t>
      </w:r>
      <w:r w:rsidR="003D423A" w:rsidRPr="003D423A">
        <w:rPr>
          <w:rStyle w:val="Strong"/>
          <w:b w:val="0"/>
        </w:rPr>
        <w:t xml:space="preserve"> </w:t>
      </w:r>
      <w:r w:rsidR="00C0572C" w:rsidRPr="003D423A">
        <w:rPr>
          <w:rStyle w:val="Strong"/>
          <w:b w:val="0"/>
        </w:rPr>
        <w:t>will</w:t>
      </w:r>
      <w:r w:rsidR="003D423A" w:rsidRPr="003D423A">
        <w:rPr>
          <w:rStyle w:val="Strong"/>
          <w:b w:val="0"/>
        </w:rPr>
        <w:t xml:space="preserve"> </w:t>
      </w:r>
      <w:r w:rsidR="00C0572C" w:rsidRPr="003D423A">
        <w:rPr>
          <w:rStyle w:val="Strong"/>
          <w:b w:val="0"/>
        </w:rPr>
        <w:t>be</w:t>
      </w:r>
      <w:r w:rsidR="003D423A" w:rsidRPr="003D423A">
        <w:rPr>
          <w:rStyle w:val="Strong"/>
          <w:b w:val="0"/>
        </w:rPr>
        <w:t xml:space="preserve"> </w:t>
      </w:r>
      <w:r w:rsidR="00C0572C" w:rsidRPr="003D423A">
        <w:rPr>
          <w:rStyle w:val="Strong"/>
          <w:b w:val="0"/>
        </w:rPr>
        <w:t>presented</w:t>
      </w:r>
      <w:r w:rsidR="003D423A" w:rsidRPr="003D423A">
        <w:rPr>
          <w:rStyle w:val="Strong"/>
          <w:b w:val="0"/>
        </w:rPr>
        <w:t xml:space="preserve"> </w:t>
      </w:r>
      <w:r w:rsidR="00C0572C" w:rsidRPr="003D423A">
        <w:rPr>
          <w:rStyle w:val="Strong"/>
          <w:b w:val="0"/>
        </w:rPr>
        <w:t>for</w:t>
      </w:r>
      <w:r w:rsidR="003D423A" w:rsidRPr="003D423A">
        <w:rPr>
          <w:rStyle w:val="Strong"/>
          <w:b w:val="0"/>
        </w:rPr>
        <w:t xml:space="preserve"> </w:t>
      </w:r>
      <w:r w:rsidR="00C0572C" w:rsidRPr="003D423A">
        <w:rPr>
          <w:rStyle w:val="Strong"/>
          <w:b w:val="0"/>
        </w:rPr>
        <w:t>Board</w:t>
      </w:r>
      <w:r w:rsidR="003D423A" w:rsidRPr="003D423A">
        <w:rPr>
          <w:rStyle w:val="Strong"/>
          <w:b w:val="0"/>
        </w:rPr>
        <w:t xml:space="preserve"> </w:t>
      </w:r>
      <w:r w:rsidR="00C0572C" w:rsidRPr="003D423A">
        <w:rPr>
          <w:rStyle w:val="Strong"/>
          <w:b w:val="0"/>
        </w:rPr>
        <w:t>review</w:t>
      </w:r>
      <w:r w:rsidR="003D423A" w:rsidRPr="003D423A">
        <w:rPr>
          <w:rStyle w:val="Strong"/>
          <w:b w:val="0"/>
        </w:rPr>
        <w:t xml:space="preserve"> </w:t>
      </w:r>
      <w:r w:rsidR="00C0572C" w:rsidRPr="003D423A">
        <w:rPr>
          <w:rStyle w:val="Strong"/>
          <w:b w:val="0"/>
        </w:rPr>
        <w:t>at</w:t>
      </w:r>
      <w:r w:rsidR="003D423A" w:rsidRPr="003D423A">
        <w:rPr>
          <w:rStyle w:val="Strong"/>
          <w:b w:val="0"/>
        </w:rPr>
        <w:t xml:space="preserve"> </w:t>
      </w:r>
      <w:r w:rsidR="00C0572C" w:rsidRPr="003D423A">
        <w:rPr>
          <w:rStyle w:val="Strong"/>
          <w:b w:val="0"/>
        </w:rPr>
        <w:t>the</w:t>
      </w:r>
      <w:r w:rsidR="003D423A" w:rsidRPr="003D423A">
        <w:rPr>
          <w:rStyle w:val="Strong"/>
          <w:b w:val="0"/>
        </w:rPr>
        <w:t xml:space="preserve"> </w:t>
      </w:r>
      <w:r w:rsidR="00C0572C" w:rsidRPr="003D423A">
        <w:rPr>
          <w:rStyle w:val="Strong"/>
          <w:b w:val="0"/>
        </w:rPr>
        <w:t>2015</w:t>
      </w:r>
      <w:r w:rsidR="003D423A" w:rsidRPr="003D423A">
        <w:rPr>
          <w:rStyle w:val="Strong"/>
          <w:b w:val="0"/>
        </w:rPr>
        <w:t xml:space="preserve"> </w:t>
      </w:r>
      <w:r w:rsidR="00C0572C" w:rsidRPr="003D423A">
        <w:rPr>
          <w:rStyle w:val="Strong"/>
          <w:b w:val="0"/>
        </w:rPr>
        <w:t>AACRAO</w:t>
      </w:r>
      <w:r w:rsidR="003D423A" w:rsidRPr="003D423A">
        <w:rPr>
          <w:rStyle w:val="Strong"/>
          <w:b w:val="0"/>
        </w:rPr>
        <w:t xml:space="preserve"> </w:t>
      </w:r>
      <w:r w:rsidR="00C0572C" w:rsidRPr="003D423A">
        <w:rPr>
          <w:rStyle w:val="Strong"/>
          <w:b w:val="0"/>
        </w:rPr>
        <w:t>Annual</w:t>
      </w:r>
      <w:r w:rsidR="003D423A" w:rsidRPr="003D423A">
        <w:rPr>
          <w:rStyle w:val="Strong"/>
          <w:b w:val="0"/>
        </w:rPr>
        <w:t xml:space="preserve"> </w:t>
      </w:r>
      <w:r w:rsidR="00C0572C" w:rsidRPr="003D423A">
        <w:rPr>
          <w:rStyle w:val="Strong"/>
          <w:b w:val="0"/>
        </w:rPr>
        <w:t>Meeting.</w:t>
      </w:r>
      <w:r w:rsidR="003D423A" w:rsidRPr="003D423A">
        <w:rPr>
          <w:rStyle w:val="Strong"/>
          <w:b w:val="0"/>
        </w:rPr>
        <w:t xml:space="preserve"> </w:t>
      </w:r>
    </w:p>
    <w:p w:rsidR="00D63226" w:rsidRPr="003D423A" w:rsidRDefault="00D63226" w:rsidP="004370F5">
      <w:pPr>
        <w:rPr>
          <w:rStyle w:val="Strong"/>
          <w:b w:val="0"/>
          <w:u w:val="single"/>
        </w:rPr>
      </w:pPr>
    </w:p>
    <w:p w:rsidR="007A1137" w:rsidRPr="003D423A" w:rsidRDefault="007A1137" w:rsidP="004370F5">
      <w:pPr>
        <w:rPr>
          <w:rStyle w:val="Strong"/>
          <w:b w:val="0"/>
          <w:u w:val="single"/>
        </w:rPr>
      </w:pPr>
    </w:p>
    <w:p w:rsidR="007A1137" w:rsidRPr="003D423A" w:rsidRDefault="007A1137" w:rsidP="004370F5">
      <w:pPr>
        <w:rPr>
          <w:rStyle w:val="Strong"/>
          <w:b w:val="0"/>
          <w:u w:val="single"/>
        </w:rPr>
      </w:pPr>
    </w:p>
    <w:p w:rsidR="00FB076B" w:rsidRPr="003D423A" w:rsidRDefault="00FB076B" w:rsidP="00CD0692">
      <w:pPr>
        <w:autoSpaceDE w:val="0"/>
        <w:autoSpaceDN w:val="0"/>
        <w:adjustRightInd w:val="0"/>
        <w:rPr>
          <w:b/>
        </w:rPr>
      </w:pPr>
    </w:p>
    <w:p w:rsidR="00051BE0" w:rsidRPr="003D423A" w:rsidRDefault="0092759F" w:rsidP="00CD0692">
      <w:pPr>
        <w:autoSpaceDE w:val="0"/>
        <w:autoSpaceDN w:val="0"/>
        <w:adjustRightInd w:val="0"/>
      </w:pPr>
      <w:r w:rsidRPr="003D423A">
        <w:rPr>
          <w:b/>
        </w:rPr>
        <w:lastRenderedPageBreak/>
        <w:t>Reports</w:t>
      </w:r>
      <w:r w:rsidR="003D423A" w:rsidRPr="003D423A">
        <w:rPr>
          <w:b/>
        </w:rPr>
        <w:t xml:space="preserve"> </w:t>
      </w:r>
      <w:r w:rsidRPr="003D423A">
        <w:rPr>
          <w:b/>
        </w:rPr>
        <w:t>of</w:t>
      </w:r>
      <w:r w:rsidR="003D423A" w:rsidRPr="003D423A">
        <w:rPr>
          <w:b/>
        </w:rPr>
        <w:t xml:space="preserve"> </w:t>
      </w:r>
      <w:r w:rsidRPr="003D423A">
        <w:rPr>
          <w:b/>
        </w:rPr>
        <w:t>Officers</w:t>
      </w:r>
    </w:p>
    <w:p w:rsidR="00051BE0" w:rsidRPr="003D423A" w:rsidRDefault="00051BE0" w:rsidP="00CD0692">
      <w:pPr>
        <w:autoSpaceDE w:val="0"/>
        <w:autoSpaceDN w:val="0"/>
        <w:adjustRightInd w:val="0"/>
      </w:pPr>
      <w:r w:rsidRPr="003D423A">
        <w:rPr>
          <w:u w:val="single"/>
        </w:rPr>
        <w:t>Vice</w:t>
      </w:r>
      <w:r w:rsidR="003D423A" w:rsidRPr="003D423A">
        <w:rPr>
          <w:u w:val="single"/>
        </w:rPr>
        <w:t xml:space="preserve"> </w:t>
      </w:r>
      <w:r w:rsidRPr="003D423A">
        <w:rPr>
          <w:u w:val="single"/>
        </w:rPr>
        <w:t>President</w:t>
      </w:r>
      <w:r w:rsidR="003D423A" w:rsidRPr="003D423A">
        <w:rPr>
          <w:u w:val="single"/>
        </w:rPr>
        <w:t xml:space="preserve"> </w:t>
      </w:r>
      <w:r w:rsidRPr="003D423A">
        <w:rPr>
          <w:u w:val="single"/>
        </w:rPr>
        <w:t>for</w:t>
      </w:r>
      <w:r w:rsidR="003D423A" w:rsidRPr="003D423A">
        <w:rPr>
          <w:u w:val="single"/>
        </w:rPr>
        <w:t xml:space="preserve"> </w:t>
      </w:r>
      <w:r w:rsidRPr="003D423A">
        <w:rPr>
          <w:u w:val="single"/>
        </w:rPr>
        <w:t>Records</w:t>
      </w:r>
      <w:r w:rsidR="003D423A" w:rsidRPr="003D423A">
        <w:rPr>
          <w:u w:val="single"/>
        </w:rPr>
        <w:t xml:space="preserve"> </w:t>
      </w:r>
      <w:r w:rsidRPr="003D423A">
        <w:rPr>
          <w:u w:val="single"/>
        </w:rPr>
        <w:t>and</w:t>
      </w:r>
      <w:r w:rsidR="003D423A" w:rsidRPr="003D423A">
        <w:rPr>
          <w:u w:val="single"/>
        </w:rPr>
        <w:t xml:space="preserve"> </w:t>
      </w:r>
      <w:r w:rsidRPr="003D423A">
        <w:rPr>
          <w:u w:val="single"/>
        </w:rPr>
        <w:t>Registration</w:t>
      </w:r>
    </w:p>
    <w:p w:rsidR="00DB5162" w:rsidRPr="003D423A" w:rsidRDefault="00051BE0" w:rsidP="00CD0692">
      <w:pPr>
        <w:autoSpaceDE w:val="0"/>
        <w:autoSpaceDN w:val="0"/>
        <w:adjustRightInd w:val="0"/>
      </w:pPr>
      <w:r w:rsidRPr="003D423A">
        <w:t>Vice</w:t>
      </w:r>
      <w:r w:rsidR="003D423A" w:rsidRPr="003D423A">
        <w:t xml:space="preserve"> </w:t>
      </w:r>
      <w:r w:rsidRPr="003D423A">
        <w:t>President</w:t>
      </w:r>
      <w:r w:rsidR="003D423A" w:rsidRPr="003D423A">
        <w:t xml:space="preserve"> </w:t>
      </w:r>
      <w:r w:rsidRPr="003D423A">
        <w:t>Falkner</w:t>
      </w:r>
      <w:r w:rsidR="003D423A" w:rsidRPr="003D423A">
        <w:t xml:space="preserve"> </w:t>
      </w:r>
      <w:r w:rsidRPr="003D423A">
        <w:t>reported</w:t>
      </w:r>
      <w:r w:rsidR="003D423A" w:rsidRPr="003D423A">
        <w:t xml:space="preserve"> </w:t>
      </w:r>
      <w:r w:rsidR="0092759F" w:rsidRPr="003D423A">
        <w:t>on</w:t>
      </w:r>
      <w:r w:rsidR="003D423A" w:rsidRPr="003D423A">
        <w:t xml:space="preserve"> </w:t>
      </w:r>
      <w:r w:rsidR="0092759F" w:rsidRPr="003D423A">
        <w:t>the</w:t>
      </w:r>
      <w:r w:rsidR="003D423A" w:rsidRPr="003D423A">
        <w:t xml:space="preserve"> </w:t>
      </w:r>
      <w:r w:rsidR="0092759F" w:rsidRPr="003D423A">
        <w:t>association</w:t>
      </w:r>
      <w:r w:rsidR="003D423A" w:rsidRPr="003D423A">
        <w:t>'</w:t>
      </w:r>
      <w:r w:rsidR="0092759F" w:rsidRPr="003D423A">
        <w:t>s</w:t>
      </w:r>
      <w:r w:rsidR="003D423A" w:rsidRPr="003D423A">
        <w:t xml:space="preserve"> </w:t>
      </w:r>
      <w:r w:rsidR="00C0572C" w:rsidRPr="003D423A">
        <w:t>ongoing</w:t>
      </w:r>
      <w:r w:rsidR="003D423A" w:rsidRPr="003D423A">
        <w:t xml:space="preserve"> </w:t>
      </w:r>
      <w:r w:rsidR="0092759F" w:rsidRPr="003D423A">
        <w:t>work</w:t>
      </w:r>
      <w:r w:rsidR="003D423A" w:rsidRPr="003D423A">
        <w:t xml:space="preserve"> </w:t>
      </w:r>
      <w:r w:rsidR="00FB438E" w:rsidRPr="003D423A">
        <w:t>with</w:t>
      </w:r>
      <w:r w:rsidR="003D423A" w:rsidRPr="003D423A">
        <w:t xml:space="preserve"> </w:t>
      </w:r>
      <w:r w:rsidR="0092759F" w:rsidRPr="003D423A">
        <w:t>setting</w:t>
      </w:r>
      <w:r w:rsidR="003D423A" w:rsidRPr="003D423A">
        <w:t xml:space="preserve"> </w:t>
      </w:r>
      <w:r w:rsidR="0092759F" w:rsidRPr="003D423A">
        <w:t>policy</w:t>
      </w:r>
      <w:r w:rsidR="003D423A" w:rsidRPr="003D423A">
        <w:t xml:space="preserve"> </w:t>
      </w:r>
      <w:r w:rsidR="0092759F" w:rsidRPr="003D423A">
        <w:t>and</w:t>
      </w:r>
      <w:r w:rsidR="003D423A" w:rsidRPr="003D423A">
        <w:t xml:space="preserve"> </w:t>
      </w:r>
      <w:r w:rsidR="0092759F" w:rsidRPr="003D423A">
        <w:t>practice</w:t>
      </w:r>
      <w:r w:rsidR="003D423A" w:rsidRPr="003D423A">
        <w:t xml:space="preserve"> </w:t>
      </w:r>
      <w:r w:rsidR="0092759F" w:rsidRPr="003D423A">
        <w:t>for</w:t>
      </w:r>
      <w:r w:rsidR="003D423A" w:rsidRPr="003D423A">
        <w:t xml:space="preserve"> </w:t>
      </w:r>
      <w:r w:rsidR="0092759F" w:rsidRPr="003D423A">
        <w:t>prior</w:t>
      </w:r>
      <w:r w:rsidR="003D423A" w:rsidRPr="003D423A">
        <w:t xml:space="preserve"> </w:t>
      </w:r>
      <w:r w:rsidR="0092759F" w:rsidRPr="003D423A">
        <w:t>learning</w:t>
      </w:r>
      <w:r w:rsidR="003D423A" w:rsidRPr="003D423A">
        <w:t xml:space="preserve"> </w:t>
      </w:r>
      <w:r w:rsidR="0092759F" w:rsidRPr="003D423A">
        <w:t>assessment</w:t>
      </w:r>
      <w:r w:rsidR="003D423A" w:rsidRPr="003D423A">
        <w:t xml:space="preserve"> </w:t>
      </w:r>
      <w:r w:rsidR="0092759F" w:rsidRPr="003D423A">
        <w:t>(PLA)</w:t>
      </w:r>
      <w:r w:rsidR="003D423A" w:rsidRPr="003D423A">
        <w:t xml:space="preserve"> </w:t>
      </w:r>
      <w:r w:rsidR="0092759F" w:rsidRPr="003D423A">
        <w:t>and</w:t>
      </w:r>
      <w:r w:rsidR="003D423A" w:rsidRPr="003D423A">
        <w:t xml:space="preserve"> </w:t>
      </w:r>
      <w:r w:rsidR="0092759F" w:rsidRPr="003D423A">
        <w:t>competency-based</w:t>
      </w:r>
      <w:r w:rsidR="003D423A" w:rsidRPr="003D423A">
        <w:t xml:space="preserve"> </w:t>
      </w:r>
      <w:r w:rsidR="0092759F" w:rsidRPr="003D423A">
        <w:t>education</w:t>
      </w:r>
      <w:r w:rsidR="003D423A" w:rsidRPr="003D423A">
        <w:t xml:space="preserve"> </w:t>
      </w:r>
      <w:r w:rsidR="0092759F" w:rsidRPr="003D423A">
        <w:t>(CBE).</w:t>
      </w:r>
      <w:r w:rsidR="003D423A" w:rsidRPr="003D423A">
        <w:t xml:space="preserve"> </w:t>
      </w:r>
    </w:p>
    <w:p w:rsidR="00DB5162" w:rsidRPr="003D423A" w:rsidRDefault="00C0572C" w:rsidP="00CD0692">
      <w:pPr>
        <w:autoSpaceDE w:val="0"/>
        <w:autoSpaceDN w:val="0"/>
        <w:adjustRightInd w:val="0"/>
      </w:pPr>
      <w:r w:rsidRPr="003D423A">
        <w:t>Vice</w:t>
      </w:r>
      <w:r w:rsidR="003D423A" w:rsidRPr="003D423A">
        <w:t xml:space="preserve"> </w:t>
      </w:r>
      <w:r w:rsidRPr="003D423A">
        <w:t>President</w:t>
      </w:r>
      <w:r w:rsidR="003D423A" w:rsidRPr="003D423A">
        <w:t xml:space="preserve"> </w:t>
      </w:r>
      <w:r w:rsidRPr="003D423A">
        <w:t>Falkner</w:t>
      </w:r>
      <w:r w:rsidR="003D423A" w:rsidRPr="003D423A">
        <w:t xml:space="preserve"> </w:t>
      </w:r>
      <w:r w:rsidRPr="003D423A">
        <w:t>has</w:t>
      </w:r>
      <w:r w:rsidR="003D423A" w:rsidRPr="003D423A">
        <w:t xml:space="preserve"> </w:t>
      </w:r>
      <w:r w:rsidRPr="003D423A">
        <w:t>also</w:t>
      </w:r>
      <w:r w:rsidR="003D423A" w:rsidRPr="003D423A">
        <w:t xml:space="preserve"> </w:t>
      </w:r>
      <w:r w:rsidRPr="003D423A">
        <w:t>received</w:t>
      </w:r>
      <w:r w:rsidR="003D423A" w:rsidRPr="003D423A">
        <w:t xml:space="preserve"> </w:t>
      </w:r>
      <w:r w:rsidRPr="003D423A">
        <w:t>requests</w:t>
      </w:r>
      <w:r w:rsidR="003D423A" w:rsidRPr="003D423A">
        <w:t xml:space="preserve"> </w:t>
      </w:r>
      <w:r w:rsidRPr="003D423A">
        <w:t>from</w:t>
      </w:r>
      <w:r w:rsidR="003D423A" w:rsidRPr="003D423A">
        <w:t xml:space="preserve"> </w:t>
      </w:r>
      <w:r w:rsidRPr="003D423A">
        <w:t>participants</w:t>
      </w:r>
      <w:r w:rsidR="003D423A" w:rsidRPr="003D423A">
        <w:t xml:space="preserve"> </w:t>
      </w:r>
      <w:r w:rsidRPr="003D423A">
        <w:t>in</w:t>
      </w:r>
      <w:r w:rsidR="003D423A" w:rsidRPr="003D423A">
        <w:t xml:space="preserve"> </w:t>
      </w:r>
      <w:r w:rsidRPr="003D423A">
        <w:t>both</w:t>
      </w:r>
      <w:r w:rsidR="003D423A" w:rsidRPr="003D423A">
        <w:t xml:space="preserve"> </w:t>
      </w:r>
      <w:r w:rsidRPr="003D423A">
        <w:t>the</w:t>
      </w:r>
      <w:r w:rsidR="003D423A" w:rsidRPr="003D423A">
        <w:t xml:space="preserve"> </w:t>
      </w:r>
      <w:r w:rsidRPr="003D423A">
        <w:t>live</w:t>
      </w:r>
      <w:r w:rsidR="003D423A" w:rsidRPr="003D423A">
        <w:t xml:space="preserve"> </w:t>
      </w:r>
      <w:r w:rsidRPr="003D423A">
        <w:t>and</w:t>
      </w:r>
      <w:r w:rsidR="003D423A" w:rsidRPr="003D423A">
        <w:t xml:space="preserve"> </w:t>
      </w:r>
      <w:r w:rsidRPr="003D423A">
        <w:t>online</w:t>
      </w:r>
      <w:r w:rsidR="003D423A" w:rsidRPr="003D423A">
        <w:t xml:space="preserve"> </w:t>
      </w:r>
      <w:r w:rsidRPr="003D423A">
        <w:t>variants</w:t>
      </w:r>
      <w:r w:rsidR="003D423A" w:rsidRPr="003D423A">
        <w:t xml:space="preserve"> </w:t>
      </w:r>
      <w:r w:rsidRPr="003D423A">
        <w:t>of</w:t>
      </w:r>
      <w:r w:rsidR="003D423A" w:rsidRPr="003D423A">
        <w:t xml:space="preserve"> </w:t>
      </w:r>
      <w:r w:rsidRPr="003D423A">
        <w:t>Registrar</w:t>
      </w:r>
      <w:r w:rsidR="003D423A" w:rsidRPr="003D423A">
        <w:t xml:space="preserve"> </w:t>
      </w:r>
      <w:r w:rsidRPr="003D423A">
        <w:t>101</w:t>
      </w:r>
      <w:r w:rsidR="003D423A" w:rsidRPr="003D423A">
        <w:t xml:space="preserve"> </w:t>
      </w:r>
      <w:r w:rsidRPr="003D423A">
        <w:t>to</w:t>
      </w:r>
      <w:r w:rsidR="003D423A" w:rsidRPr="003D423A">
        <w:t xml:space="preserve"> </w:t>
      </w:r>
      <w:r w:rsidRPr="003D423A">
        <w:t>develop</w:t>
      </w:r>
      <w:r w:rsidR="003D423A" w:rsidRPr="003D423A">
        <w:t xml:space="preserve"> </w:t>
      </w:r>
      <w:r w:rsidRPr="003D423A">
        <w:t>and</w:t>
      </w:r>
      <w:r w:rsidR="003D423A" w:rsidRPr="003D423A">
        <w:t xml:space="preserve"> </w:t>
      </w:r>
      <w:r w:rsidRPr="003D423A">
        <w:t>offer</w:t>
      </w:r>
      <w:r w:rsidR="003D423A" w:rsidRPr="003D423A">
        <w:t xml:space="preserve"> </w:t>
      </w:r>
      <w:r w:rsidRPr="003D423A">
        <w:t>more</w:t>
      </w:r>
      <w:r w:rsidR="003D423A" w:rsidRPr="003D423A">
        <w:t xml:space="preserve"> </w:t>
      </w:r>
      <w:r w:rsidRPr="003D423A">
        <w:t>advanced</w:t>
      </w:r>
      <w:r w:rsidR="003D423A" w:rsidRPr="003D423A">
        <w:t xml:space="preserve"> </w:t>
      </w:r>
      <w:r w:rsidRPr="003D423A">
        <w:t>online</w:t>
      </w:r>
      <w:r w:rsidR="003D423A" w:rsidRPr="003D423A">
        <w:t xml:space="preserve"> </w:t>
      </w:r>
      <w:r w:rsidRPr="003D423A">
        <w:t>courses</w:t>
      </w:r>
      <w:r w:rsidR="003D423A" w:rsidRPr="003D423A">
        <w:t xml:space="preserve"> </w:t>
      </w:r>
      <w:r w:rsidRPr="003D423A">
        <w:t>for</w:t>
      </w:r>
      <w:r w:rsidR="003D423A" w:rsidRPr="003D423A">
        <w:t xml:space="preserve"> </w:t>
      </w:r>
      <w:r w:rsidRPr="003D423A">
        <w:t>registrars,</w:t>
      </w:r>
      <w:r w:rsidR="003D423A" w:rsidRPr="003D423A">
        <w:t xml:space="preserve"> </w:t>
      </w:r>
      <w:r w:rsidRPr="003D423A">
        <w:t>such</w:t>
      </w:r>
      <w:r w:rsidR="003D423A" w:rsidRPr="003D423A">
        <w:t xml:space="preserve"> </w:t>
      </w:r>
      <w:r w:rsidRPr="003D423A">
        <w:t>as</w:t>
      </w:r>
      <w:r w:rsidR="003D423A" w:rsidRPr="003D423A">
        <w:t xml:space="preserve"> </w:t>
      </w:r>
      <w:r w:rsidRPr="003D423A">
        <w:t>an</w:t>
      </w:r>
      <w:r w:rsidR="003D423A" w:rsidRPr="003D423A">
        <w:t xml:space="preserve"> </w:t>
      </w:r>
      <w:r w:rsidRPr="003D423A">
        <w:t>online</w:t>
      </w:r>
      <w:r w:rsidR="003D423A" w:rsidRPr="003D423A">
        <w:t xml:space="preserve"> </w:t>
      </w:r>
      <w:r w:rsidRPr="003D423A">
        <w:t>version</w:t>
      </w:r>
      <w:r w:rsidR="003D423A" w:rsidRPr="003D423A">
        <w:t xml:space="preserve"> </w:t>
      </w:r>
      <w:r w:rsidRPr="003D423A">
        <w:t>of</w:t>
      </w:r>
      <w:r w:rsidR="003D423A" w:rsidRPr="003D423A">
        <w:t xml:space="preserve"> </w:t>
      </w:r>
      <w:r w:rsidRPr="003D423A">
        <w:t>Registrar</w:t>
      </w:r>
      <w:r w:rsidR="003D423A" w:rsidRPr="003D423A">
        <w:t xml:space="preserve"> </w:t>
      </w:r>
      <w:r w:rsidRPr="003D423A">
        <w:t>201</w:t>
      </w:r>
      <w:r w:rsidR="00FB438E" w:rsidRPr="003D423A">
        <w:t>,</w:t>
      </w:r>
      <w:r w:rsidR="003D423A" w:rsidRPr="003D423A">
        <w:t xml:space="preserve"> </w:t>
      </w:r>
      <w:r w:rsidR="00FB438E" w:rsidRPr="003D423A">
        <w:t>which</w:t>
      </w:r>
      <w:r w:rsidR="003D423A" w:rsidRPr="003D423A">
        <w:t xml:space="preserve"> </w:t>
      </w:r>
      <w:r w:rsidR="00FB438E" w:rsidRPr="003D423A">
        <w:t>is</w:t>
      </w:r>
      <w:r w:rsidR="003D423A" w:rsidRPr="003D423A">
        <w:t xml:space="preserve"> </w:t>
      </w:r>
      <w:r w:rsidR="00FB438E" w:rsidRPr="003D423A">
        <w:t>currently</w:t>
      </w:r>
      <w:r w:rsidR="003D423A" w:rsidRPr="003D423A">
        <w:t xml:space="preserve"> </w:t>
      </w:r>
      <w:r w:rsidR="00FB438E" w:rsidRPr="003D423A">
        <w:t>only</w:t>
      </w:r>
      <w:r w:rsidR="003D423A" w:rsidRPr="003D423A">
        <w:t xml:space="preserve"> </w:t>
      </w:r>
      <w:r w:rsidR="00FB438E" w:rsidRPr="003D423A">
        <w:t>available</w:t>
      </w:r>
      <w:r w:rsidR="003D423A" w:rsidRPr="003D423A">
        <w:t xml:space="preserve"> </w:t>
      </w:r>
      <w:r w:rsidR="00FB438E" w:rsidRPr="003D423A">
        <w:t>as</w:t>
      </w:r>
      <w:r w:rsidR="003D423A" w:rsidRPr="003D423A">
        <w:t xml:space="preserve"> </w:t>
      </w:r>
      <w:r w:rsidR="00FB438E" w:rsidRPr="003D423A">
        <w:t>a</w:t>
      </w:r>
      <w:r w:rsidR="003D423A" w:rsidRPr="003D423A">
        <w:t xml:space="preserve"> </w:t>
      </w:r>
      <w:r w:rsidR="00FB438E" w:rsidRPr="003D423A">
        <w:t>live</w:t>
      </w:r>
      <w:r w:rsidR="003D423A" w:rsidRPr="003D423A">
        <w:t xml:space="preserve"> </w:t>
      </w:r>
      <w:r w:rsidR="00FB438E" w:rsidRPr="003D423A">
        <w:t>workshop</w:t>
      </w:r>
      <w:r w:rsidRPr="003D423A">
        <w:t>.</w:t>
      </w:r>
      <w:r w:rsidR="003D423A" w:rsidRPr="003D423A">
        <w:t xml:space="preserve"> </w:t>
      </w:r>
    </w:p>
    <w:p w:rsidR="00B908A7" w:rsidRPr="003D423A" w:rsidRDefault="00B908A7" w:rsidP="00F71028">
      <w:pPr>
        <w:autoSpaceDE w:val="0"/>
        <w:autoSpaceDN w:val="0"/>
        <w:adjustRightInd w:val="0"/>
        <w:rPr>
          <w:u w:val="single"/>
        </w:rPr>
      </w:pPr>
    </w:p>
    <w:p w:rsidR="00E52A75" w:rsidRPr="003D423A" w:rsidRDefault="00E52A75" w:rsidP="00F71028">
      <w:pPr>
        <w:autoSpaceDE w:val="0"/>
        <w:autoSpaceDN w:val="0"/>
        <w:adjustRightInd w:val="0"/>
        <w:rPr>
          <w:u w:val="single"/>
        </w:rPr>
      </w:pPr>
      <w:r w:rsidRPr="003D423A">
        <w:rPr>
          <w:u w:val="single"/>
        </w:rPr>
        <w:t>Vice</w:t>
      </w:r>
      <w:r w:rsidR="003D423A" w:rsidRPr="003D423A">
        <w:rPr>
          <w:u w:val="single"/>
        </w:rPr>
        <w:t xml:space="preserve"> </w:t>
      </w:r>
      <w:r w:rsidRPr="003D423A">
        <w:rPr>
          <w:u w:val="single"/>
        </w:rPr>
        <w:t>President</w:t>
      </w:r>
      <w:r w:rsidR="003D423A" w:rsidRPr="003D423A">
        <w:rPr>
          <w:u w:val="single"/>
        </w:rPr>
        <w:t xml:space="preserve"> </w:t>
      </w:r>
      <w:r w:rsidRPr="003D423A">
        <w:rPr>
          <w:u w:val="single"/>
        </w:rPr>
        <w:t>for</w:t>
      </w:r>
      <w:r w:rsidR="003D423A" w:rsidRPr="003D423A">
        <w:rPr>
          <w:u w:val="single"/>
        </w:rPr>
        <w:t xml:space="preserve"> </w:t>
      </w:r>
      <w:r w:rsidRPr="003D423A">
        <w:rPr>
          <w:u w:val="single"/>
        </w:rPr>
        <w:t>Leadership</w:t>
      </w:r>
      <w:r w:rsidR="003D423A" w:rsidRPr="003D423A">
        <w:rPr>
          <w:u w:val="single"/>
        </w:rPr>
        <w:t xml:space="preserve"> </w:t>
      </w:r>
      <w:r w:rsidRPr="003D423A">
        <w:rPr>
          <w:u w:val="single"/>
        </w:rPr>
        <w:t>and</w:t>
      </w:r>
      <w:r w:rsidR="003D423A" w:rsidRPr="003D423A">
        <w:rPr>
          <w:u w:val="single"/>
        </w:rPr>
        <w:t xml:space="preserve"> </w:t>
      </w:r>
      <w:r w:rsidRPr="003D423A">
        <w:rPr>
          <w:u w:val="single"/>
        </w:rPr>
        <w:t>Management</w:t>
      </w:r>
      <w:r w:rsidR="003D423A" w:rsidRPr="003D423A">
        <w:rPr>
          <w:u w:val="single"/>
        </w:rPr>
        <w:t xml:space="preserve"> </w:t>
      </w:r>
      <w:r w:rsidRPr="003D423A">
        <w:rPr>
          <w:u w:val="single"/>
        </w:rPr>
        <w:t>Development</w:t>
      </w:r>
    </w:p>
    <w:p w:rsidR="00C15638" w:rsidRPr="003D423A" w:rsidRDefault="00E52A75" w:rsidP="00327D73">
      <w:pPr>
        <w:autoSpaceDE w:val="0"/>
        <w:autoSpaceDN w:val="0"/>
        <w:adjustRightInd w:val="0"/>
      </w:pPr>
      <w:r w:rsidRPr="003D423A">
        <w:t>Vice</w:t>
      </w:r>
      <w:r w:rsidR="003D423A" w:rsidRPr="003D423A">
        <w:t xml:space="preserve"> </w:t>
      </w:r>
      <w:r w:rsidRPr="003D423A">
        <w:t>President</w:t>
      </w:r>
      <w:r w:rsidR="003D423A" w:rsidRPr="003D423A">
        <w:t xml:space="preserve"> </w:t>
      </w:r>
      <w:r w:rsidRPr="003D423A">
        <w:t>Kyle</w:t>
      </w:r>
      <w:r w:rsidR="003D423A" w:rsidRPr="003D423A">
        <w:t xml:space="preserve"> </w:t>
      </w:r>
      <w:r w:rsidR="00C0572C" w:rsidRPr="003D423A">
        <w:t>distributed</w:t>
      </w:r>
      <w:r w:rsidR="003D423A" w:rsidRPr="003D423A">
        <w:t xml:space="preserve"> </w:t>
      </w:r>
      <w:r w:rsidR="00C0572C" w:rsidRPr="003D423A">
        <w:t>the</w:t>
      </w:r>
      <w:r w:rsidR="003D423A" w:rsidRPr="003D423A">
        <w:t xml:space="preserve"> </w:t>
      </w:r>
      <w:r w:rsidR="00C0572C" w:rsidRPr="003D423A">
        <w:t>State</w:t>
      </w:r>
      <w:r w:rsidR="003D423A" w:rsidRPr="003D423A">
        <w:t xml:space="preserve"> </w:t>
      </w:r>
      <w:r w:rsidR="00C0572C" w:rsidRPr="003D423A">
        <w:t>and</w:t>
      </w:r>
      <w:r w:rsidR="003D423A" w:rsidRPr="003D423A">
        <w:t xml:space="preserve"> </w:t>
      </w:r>
      <w:r w:rsidR="00C0572C" w:rsidRPr="003D423A">
        <w:t>Regional</w:t>
      </w:r>
      <w:r w:rsidR="003D423A" w:rsidRPr="003D423A">
        <w:t xml:space="preserve"> </w:t>
      </w:r>
      <w:r w:rsidR="00C0572C" w:rsidRPr="003D423A">
        <w:t>Board</w:t>
      </w:r>
      <w:r w:rsidR="003D423A" w:rsidRPr="003D423A">
        <w:t xml:space="preserve"> </w:t>
      </w:r>
      <w:r w:rsidR="00C0572C" w:rsidRPr="003D423A">
        <w:t>representative</w:t>
      </w:r>
      <w:r w:rsidR="003D423A" w:rsidRPr="003D423A">
        <w:t xml:space="preserve"> </w:t>
      </w:r>
      <w:r w:rsidR="00C0572C" w:rsidRPr="003D423A">
        <w:t>assignments</w:t>
      </w:r>
      <w:r w:rsidR="003D423A" w:rsidRPr="003D423A">
        <w:t xml:space="preserve"> </w:t>
      </w:r>
      <w:r w:rsidR="00C0572C" w:rsidRPr="003D423A">
        <w:t>and</w:t>
      </w:r>
      <w:r w:rsidR="003D423A" w:rsidRPr="003D423A">
        <w:t xml:space="preserve"> </w:t>
      </w:r>
      <w:r w:rsidR="00C0572C" w:rsidRPr="003D423A">
        <w:t>asked</w:t>
      </w:r>
      <w:r w:rsidR="003D423A" w:rsidRPr="003D423A">
        <w:t xml:space="preserve"> </w:t>
      </w:r>
      <w:r w:rsidR="00C0572C" w:rsidRPr="003D423A">
        <w:t>that</w:t>
      </w:r>
      <w:r w:rsidR="003D423A" w:rsidRPr="003D423A">
        <w:t xml:space="preserve"> </w:t>
      </w:r>
      <w:r w:rsidR="00C0572C" w:rsidRPr="003D423A">
        <w:t>Board</w:t>
      </w:r>
      <w:r w:rsidR="003D423A" w:rsidRPr="003D423A">
        <w:t xml:space="preserve"> </w:t>
      </w:r>
      <w:r w:rsidR="00FB438E" w:rsidRPr="003D423A">
        <w:t>members</w:t>
      </w:r>
      <w:r w:rsidR="003D423A" w:rsidRPr="003D423A">
        <w:t xml:space="preserve"> </w:t>
      </w:r>
      <w:r w:rsidR="0022302F" w:rsidRPr="003D423A">
        <w:t>consider</w:t>
      </w:r>
      <w:r w:rsidR="003D423A" w:rsidRPr="003D423A">
        <w:t xml:space="preserve"> </w:t>
      </w:r>
      <w:r w:rsidR="0022302F" w:rsidRPr="003D423A">
        <w:t>the</w:t>
      </w:r>
      <w:r w:rsidR="003D423A" w:rsidRPr="003D423A">
        <w:t xml:space="preserve"> </w:t>
      </w:r>
      <w:r w:rsidR="0022302F" w:rsidRPr="003D423A">
        <w:t>few</w:t>
      </w:r>
      <w:r w:rsidR="003D423A" w:rsidRPr="003D423A">
        <w:t xml:space="preserve"> </w:t>
      </w:r>
      <w:r w:rsidR="0022302F" w:rsidRPr="003D423A">
        <w:t>unassigned</w:t>
      </w:r>
      <w:r w:rsidR="003D423A" w:rsidRPr="003D423A">
        <w:t xml:space="preserve"> </w:t>
      </w:r>
      <w:r w:rsidR="0022302F" w:rsidRPr="003D423A">
        <w:t>dates</w:t>
      </w:r>
      <w:r w:rsidR="003D423A" w:rsidRPr="003D423A">
        <w:t xml:space="preserve"> </w:t>
      </w:r>
      <w:r w:rsidR="00C0572C" w:rsidRPr="003D423A">
        <w:t>at</w:t>
      </w:r>
      <w:r w:rsidR="003D423A" w:rsidRPr="003D423A">
        <w:t xml:space="preserve"> </w:t>
      </w:r>
      <w:r w:rsidR="00C0572C" w:rsidRPr="003D423A">
        <w:t>the</w:t>
      </w:r>
      <w:r w:rsidR="00FB438E" w:rsidRPr="003D423A">
        <w:t>ir</w:t>
      </w:r>
      <w:r w:rsidR="003D423A" w:rsidRPr="003D423A">
        <w:t xml:space="preserve"> </w:t>
      </w:r>
      <w:r w:rsidR="00C0572C" w:rsidRPr="003D423A">
        <w:t>earliest</w:t>
      </w:r>
      <w:r w:rsidR="003D423A" w:rsidRPr="003D423A">
        <w:t xml:space="preserve"> </w:t>
      </w:r>
      <w:r w:rsidR="00C0572C" w:rsidRPr="003D423A">
        <w:t>opportunity.</w:t>
      </w:r>
      <w:r w:rsidR="003D423A" w:rsidRPr="003D423A">
        <w:t xml:space="preserve"> </w:t>
      </w:r>
    </w:p>
    <w:p w:rsidR="007D6DBD" w:rsidRPr="003D423A" w:rsidRDefault="007D6DBD" w:rsidP="00327D73">
      <w:pPr>
        <w:autoSpaceDE w:val="0"/>
        <w:autoSpaceDN w:val="0"/>
        <w:adjustRightInd w:val="0"/>
      </w:pPr>
    </w:p>
    <w:p w:rsidR="00544AA9" w:rsidRPr="003D423A" w:rsidRDefault="006C100F" w:rsidP="00327D73">
      <w:pPr>
        <w:autoSpaceDE w:val="0"/>
        <w:autoSpaceDN w:val="0"/>
        <w:adjustRightInd w:val="0"/>
      </w:pPr>
      <w:r w:rsidRPr="003D423A">
        <w:rPr>
          <w:b/>
        </w:rPr>
        <w:t>Unfinished</w:t>
      </w:r>
      <w:r w:rsidR="003D423A" w:rsidRPr="003D423A">
        <w:rPr>
          <w:b/>
        </w:rPr>
        <w:t xml:space="preserve"> </w:t>
      </w:r>
      <w:r w:rsidRPr="003D423A">
        <w:rPr>
          <w:b/>
        </w:rPr>
        <w:t>Business</w:t>
      </w:r>
    </w:p>
    <w:p w:rsidR="00EB2F86" w:rsidRPr="003D423A" w:rsidRDefault="00223280" w:rsidP="00175DFA">
      <w:r w:rsidRPr="003D423A">
        <w:t>The</w:t>
      </w:r>
      <w:r w:rsidR="003D423A" w:rsidRPr="003D423A">
        <w:t xml:space="preserve"> </w:t>
      </w:r>
      <w:r w:rsidRPr="003D423A">
        <w:t>list</w:t>
      </w:r>
      <w:r w:rsidR="003D423A" w:rsidRPr="003D423A">
        <w:t xml:space="preserve"> </w:t>
      </w:r>
      <w:r w:rsidRPr="003D423A">
        <w:t>of</w:t>
      </w:r>
      <w:r w:rsidR="003D423A" w:rsidRPr="003D423A">
        <w:t xml:space="preserve"> </w:t>
      </w:r>
      <w:r w:rsidRPr="003D423A">
        <w:t>action</w:t>
      </w:r>
      <w:r w:rsidR="003D423A" w:rsidRPr="003D423A">
        <w:t xml:space="preserve"> </w:t>
      </w:r>
      <w:r w:rsidRPr="003D423A">
        <w:t>items</w:t>
      </w:r>
      <w:r w:rsidR="003D423A" w:rsidRPr="003D423A">
        <w:t xml:space="preserve"> </w:t>
      </w:r>
      <w:r w:rsidRPr="003D423A">
        <w:t>was</w:t>
      </w:r>
      <w:r w:rsidR="003D423A" w:rsidRPr="003D423A">
        <w:t xml:space="preserve"> </w:t>
      </w:r>
      <w:r w:rsidRPr="003D423A">
        <w:t>reviewed</w:t>
      </w:r>
      <w:r w:rsidR="003D423A" w:rsidRPr="003D423A">
        <w:t xml:space="preserve"> </w:t>
      </w:r>
      <w:r w:rsidRPr="003D423A">
        <w:t>and</w:t>
      </w:r>
      <w:r w:rsidR="003D423A" w:rsidRPr="003D423A">
        <w:t xml:space="preserve"> </w:t>
      </w:r>
      <w:r w:rsidRPr="003D423A">
        <w:t>updated.</w:t>
      </w:r>
      <w:r w:rsidR="003D423A" w:rsidRPr="003D423A">
        <w:t xml:space="preserve"> </w:t>
      </w:r>
    </w:p>
    <w:p w:rsidR="000E3AFF" w:rsidRPr="003D423A" w:rsidRDefault="000E3AFF" w:rsidP="00175DFA">
      <w:pPr>
        <w:rPr>
          <w:b/>
        </w:rPr>
      </w:pPr>
    </w:p>
    <w:p w:rsidR="000E3AFF" w:rsidRPr="003D423A" w:rsidRDefault="000E3AFF" w:rsidP="000E3AFF">
      <w:pPr>
        <w:autoSpaceDE w:val="0"/>
        <w:autoSpaceDN w:val="0"/>
        <w:adjustRightInd w:val="0"/>
        <w:rPr>
          <w:u w:val="single"/>
        </w:rPr>
      </w:pPr>
      <w:r w:rsidRPr="003D423A">
        <w:rPr>
          <w:b/>
        </w:rPr>
        <w:t>New</w:t>
      </w:r>
      <w:r w:rsidR="003D423A" w:rsidRPr="003D423A">
        <w:rPr>
          <w:b/>
        </w:rPr>
        <w:t xml:space="preserve"> </w:t>
      </w:r>
      <w:r w:rsidRPr="003D423A">
        <w:rPr>
          <w:b/>
        </w:rPr>
        <w:t>Business</w:t>
      </w:r>
    </w:p>
    <w:p w:rsidR="000E3AFF" w:rsidRPr="003D423A" w:rsidRDefault="000E3AFF" w:rsidP="000E3AFF">
      <w:pPr>
        <w:autoSpaceDE w:val="0"/>
        <w:autoSpaceDN w:val="0"/>
        <w:adjustRightInd w:val="0"/>
      </w:pPr>
      <w:r w:rsidRPr="003D423A">
        <w:t>President</w:t>
      </w:r>
      <w:r w:rsidR="003D423A" w:rsidRPr="003D423A">
        <w:t xml:space="preserve"> </w:t>
      </w:r>
      <w:r w:rsidRPr="003D423A">
        <w:t>Myers</w:t>
      </w:r>
      <w:r w:rsidR="003D423A" w:rsidRPr="003D423A">
        <w:t xml:space="preserve"> </w:t>
      </w:r>
      <w:r w:rsidRPr="003D423A">
        <w:t>reviewed</w:t>
      </w:r>
      <w:r w:rsidR="003D423A" w:rsidRPr="003D423A">
        <w:t xml:space="preserve"> </w:t>
      </w:r>
      <w:r w:rsidRPr="003D423A">
        <w:t>the</w:t>
      </w:r>
      <w:r w:rsidR="003D423A" w:rsidRPr="003D423A">
        <w:t xml:space="preserve"> </w:t>
      </w:r>
      <w:r w:rsidRPr="003D423A">
        <w:t>Board</w:t>
      </w:r>
      <w:r w:rsidR="003D423A" w:rsidRPr="003D423A">
        <w:t xml:space="preserve"> </w:t>
      </w:r>
      <w:r w:rsidRPr="003D423A">
        <w:t>communication</w:t>
      </w:r>
      <w:r w:rsidR="003D423A" w:rsidRPr="003D423A">
        <w:t xml:space="preserve"> </w:t>
      </w:r>
      <w:r w:rsidRPr="003D423A">
        <w:t>schedule</w:t>
      </w:r>
      <w:r w:rsidR="003D423A" w:rsidRPr="003D423A">
        <w:t xml:space="preserve"> </w:t>
      </w:r>
      <w:r w:rsidRPr="003D423A">
        <w:t>for</w:t>
      </w:r>
      <w:r w:rsidR="003D423A" w:rsidRPr="003D423A">
        <w:t xml:space="preserve"> </w:t>
      </w:r>
      <w:r w:rsidRPr="003D423A">
        <w:t>the</w:t>
      </w:r>
      <w:r w:rsidR="003D423A" w:rsidRPr="003D423A">
        <w:t xml:space="preserve"> </w:t>
      </w:r>
      <w:r w:rsidRPr="003D423A">
        <w:t>member</w:t>
      </w:r>
      <w:r w:rsidR="003D423A" w:rsidRPr="003D423A">
        <w:t xml:space="preserve"> </w:t>
      </w:r>
      <w:r w:rsidRPr="003D423A">
        <w:t>newsletter</w:t>
      </w:r>
      <w:r w:rsidR="003D423A" w:rsidRPr="003D423A">
        <w:t xml:space="preserve"> </w:t>
      </w:r>
      <w:r w:rsidRPr="003D423A">
        <w:t>AACRAO</w:t>
      </w:r>
      <w:r w:rsidR="003D423A" w:rsidRPr="003D423A">
        <w:t xml:space="preserve"> </w:t>
      </w:r>
      <w:r w:rsidRPr="003D423A">
        <w:t>Connect</w:t>
      </w:r>
      <w:r w:rsidR="003D423A" w:rsidRPr="003D423A">
        <w:t xml:space="preserve"> </w:t>
      </w:r>
      <w:r w:rsidRPr="003D423A">
        <w:t>and</w:t>
      </w:r>
      <w:r w:rsidR="003D423A" w:rsidRPr="003D423A">
        <w:t xml:space="preserve"> </w:t>
      </w:r>
      <w:r w:rsidRPr="003D423A">
        <w:t>made</w:t>
      </w:r>
      <w:r w:rsidR="003D423A" w:rsidRPr="003D423A">
        <w:t xml:space="preserve"> </w:t>
      </w:r>
      <w:r w:rsidRPr="003D423A">
        <w:t>new</w:t>
      </w:r>
      <w:r w:rsidR="003D423A" w:rsidRPr="003D423A">
        <w:t xml:space="preserve"> </w:t>
      </w:r>
      <w:r w:rsidRPr="003D423A">
        <w:t>assignments.</w:t>
      </w:r>
      <w:r w:rsidR="003D423A" w:rsidRPr="003D423A">
        <w:t xml:space="preserve"> </w:t>
      </w:r>
    </w:p>
    <w:p w:rsidR="000E3AFF" w:rsidRPr="003D423A" w:rsidRDefault="000E3AFF" w:rsidP="000E3AFF">
      <w:pPr>
        <w:autoSpaceDE w:val="0"/>
        <w:autoSpaceDN w:val="0"/>
        <w:adjustRightInd w:val="0"/>
      </w:pPr>
    </w:p>
    <w:p w:rsidR="000E3AFF" w:rsidRPr="003D423A" w:rsidRDefault="000E3AFF" w:rsidP="000E3AFF">
      <w:pPr>
        <w:autoSpaceDE w:val="0"/>
        <w:autoSpaceDN w:val="0"/>
        <w:adjustRightInd w:val="0"/>
      </w:pPr>
      <w:r w:rsidRPr="003D423A">
        <w:t>President</w:t>
      </w:r>
      <w:r w:rsidR="003D423A" w:rsidRPr="003D423A">
        <w:t xml:space="preserve"> </w:t>
      </w:r>
      <w:r w:rsidRPr="003D423A">
        <w:t>Myers</w:t>
      </w:r>
      <w:r w:rsidR="003D423A" w:rsidRPr="003D423A">
        <w:t xml:space="preserve"> </w:t>
      </w:r>
      <w:r w:rsidRPr="003D423A">
        <w:t>also</w:t>
      </w:r>
      <w:r w:rsidR="003D423A" w:rsidRPr="003D423A">
        <w:t xml:space="preserve"> </w:t>
      </w:r>
      <w:r w:rsidRPr="003D423A">
        <w:t>requested</w:t>
      </w:r>
      <w:r w:rsidR="003D423A" w:rsidRPr="003D423A">
        <w:t xml:space="preserve"> </w:t>
      </w:r>
      <w:r w:rsidRPr="003D423A">
        <w:t>that</w:t>
      </w:r>
      <w:r w:rsidR="003D423A" w:rsidRPr="003D423A">
        <w:t xml:space="preserve"> </w:t>
      </w:r>
      <w:r w:rsidRPr="003D423A">
        <w:t>Board</w:t>
      </w:r>
      <w:r w:rsidR="003D423A" w:rsidRPr="003D423A">
        <w:t xml:space="preserve"> </w:t>
      </w:r>
      <w:r w:rsidRPr="003D423A">
        <w:t>committee</w:t>
      </w:r>
      <w:r w:rsidR="003D423A" w:rsidRPr="003D423A">
        <w:t xml:space="preserve"> </w:t>
      </w:r>
      <w:r w:rsidRPr="003D423A">
        <w:t>chairs</w:t>
      </w:r>
      <w:r w:rsidR="003D423A" w:rsidRPr="003D423A">
        <w:t xml:space="preserve"> </w:t>
      </w:r>
      <w:r w:rsidRPr="003D423A">
        <w:t>indicate</w:t>
      </w:r>
      <w:r w:rsidR="003D423A" w:rsidRPr="003D423A">
        <w:t xml:space="preserve"> </w:t>
      </w:r>
      <w:r w:rsidRPr="003D423A">
        <w:t>how</w:t>
      </w:r>
      <w:r w:rsidR="003D423A" w:rsidRPr="003D423A">
        <w:t xml:space="preserve"> </w:t>
      </w:r>
      <w:r w:rsidRPr="003D423A">
        <w:t>much</w:t>
      </w:r>
      <w:r w:rsidR="003D423A" w:rsidRPr="003D423A">
        <w:t xml:space="preserve"> </w:t>
      </w:r>
      <w:r w:rsidRPr="003D423A">
        <w:t>time</w:t>
      </w:r>
      <w:r w:rsidR="003D423A" w:rsidRPr="003D423A">
        <w:t xml:space="preserve"> </w:t>
      </w:r>
      <w:r w:rsidRPr="003D423A">
        <w:t>they</w:t>
      </w:r>
      <w:r w:rsidR="003D423A" w:rsidRPr="003D423A">
        <w:t xml:space="preserve"> </w:t>
      </w:r>
      <w:r w:rsidRPr="003D423A">
        <w:t>will</w:t>
      </w:r>
      <w:r w:rsidR="003D423A" w:rsidRPr="003D423A">
        <w:t xml:space="preserve"> </w:t>
      </w:r>
      <w:r w:rsidRPr="003D423A">
        <w:t>need</w:t>
      </w:r>
      <w:r w:rsidR="003D423A" w:rsidRPr="003D423A">
        <w:t xml:space="preserve"> </w:t>
      </w:r>
      <w:r w:rsidRPr="003D423A">
        <w:t>to</w:t>
      </w:r>
      <w:r w:rsidR="003D423A" w:rsidRPr="003D423A">
        <w:t xml:space="preserve"> </w:t>
      </w:r>
      <w:r w:rsidRPr="003D423A">
        <w:t>meet</w:t>
      </w:r>
      <w:r w:rsidR="003D423A" w:rsidRPr="003D423A">
        <w:t xml:space="preserve"> </w:t>
      </w:r>
      <w:r w:rsidRPr="003D423A">
        <w:t>in</w:t>
      </w:r>
      <w:r w:rsidR="003D423A" w:rsidRPr="003D423A">
        <w:t xml:space="preserve"> </w:t>
      </w:r>
      <w:r w:rsidRPr="003D423A">
        <w:t>advance</w:t>
      </w:r>
      <w:r w:rsidR="003D423A" w:rsidRPr="003D423A">
        <w:t xml:space="preserve"> </w:t>
      </w:r>
      <w:r w:rsidRPr="003D423A">
        <w:t>of</w:t>
      </w:r>
      <w:r w:rsidR="003D423A" w:rsidRPr="003D423A">
        <w:t xml:space="preserve"> </w:t>
      </w:r>
      <w:r w:rsidRPr="003D423A">
        <w:t>the</w:t>
      </w:r>
      <w:r w:rsidR="003D423A" w:rsidRPr="003D423A">
        <w:t xml:space="preserve"> </w:t>
      </w:r>
      <w:r w:rsidRPr="003D423A">
        <w:t>Board</w:t>
      </w:r>
      <w:r w:rsidR="003D423A" w:rsidRPr="003D423A">
        <w:t xml:space="preserve"> </w:t>
      </w:r>
      <w:r w:rsidRPr="003D423A">
        <w:t>of</w:t>
      </w:r>
      <w:r w:rsidR="003D423A" w:rsidRPr="003D423A">
        <w:t xml:space="preserve"> </w:t>
      </w:r>
      <w:r w:rsidRPr="003D423A">
        <w:t>Director</w:t>
      </w:r>
      <w:r w:rsidR="003D423A" w:rsidRPr="003D423A">
        <w:t>'</w:t>
      </w:r>
      <w:r w:rsidRPr="003D423A">
        <w:t>s</w:t>
      </w:r>
      <w:r w:rsidR="003D423A" w:rsidRPr="003D423A">
        <w:t xml:space="preserve"> </w:t>
      </w:r>
      <w:r w:rsidRPr="003D423A">
        <w:t>meeting,</w:t>
      </w:r>
      <w:r w:rsidR="003D423A" w:rsidRPr="003D423A">
        <w:t xml:space="preserve"> </w:t>
      </w:r>
      <w:r w:rsidRPr="003D423A">
        <w:t>and</w:t>
      </w:r>
      <w:r w:rsidR="003D423A" w:rsidRPr="003D423A">
        <w:t xml:space="preserve"> </w:t>
      </w:r>
      <w:r w:rsidRPr="003D423A">
        <w:t>that</w:t>
      </w:r>
      <w:r w:rsidR="003D423A" w:rsidRPr="003D423A">
        <w:t xml:space="preserve"> </w:t>
      </w:r>
      <w:r w:rsidRPr="003D423A">
        <w:t>any</w:t>
      </w:r>
      <w:r w:rsidR="003D423A" w:rsidRPr="003D423A">
        <w:t xml:space="preserve"> </w:t>
      </w:r>
      <w:r w:rsidRPr="003D423A">
        <w:t>agenda</w:t>
      </w:r>
      <w:r w:rsidR="003D423A" w:rsidRPr="003D423A">
        <w:t xml:space="preserve"> </w:t>
      </w:r>
      <w:r w:rsidRPr="003D423A">
        <w:t>items</w:t>
      </w:r>
      <w:r w:rsidR="003D423A" w:rsidRPr="003D423A">
        <w:t xml:space="preserve"> </w:t>
      </w:r>
      <w:r w:rsidRPr="003D423A">
        <w:t>from</w:t>
      </w:r>
      <w:r w:rsidR="003D423A" w:rsidRPr="003D423A">
        <w:t xml:space="preserve"> </w:t>
      </w:r>
      <w:r w:rsidRPr="003D423A">
        <w:t>officers</w:t>
      </w:r>
      <w:r w:rsidR="003D423A" w:rsidRPr="003D423A">
        <w:t xml:space="preserve"> </w:t>
      </w:r>
      <w:proofErr w:type="gramStart"/>
      <w:r w:rsidRPr="003D423A">
        <w:t>be</w:t>
      </w:r>
      <w:proofErr w:type="gramEnd"/>
      <w:r w:rsidR="003D423A" w:rsidRPr="003D423A">
        <w:t xml:space="preserve"> </w:t>
      </w:r>
      <w:r w:rsidRPr="003D423A">
        <w:t>forwarded</w:t>
      </w:r>
      <w:r w:rsidR="003D423A" w:rsidRPr="003D423A">
        <w:t xml:space="preserve"> </w:t>
      </w:r>
      <w:r w:rsidRPr="003D423A">
        <w:t>in</w:t>
      </w:r>
      <w:r w:rsidR="003D423A" w:rsidRPr="003D423A">
        <w:t xml:space="preserve"> </w:t>
      </w:r>
      <w:r w:rsidRPr="003D423A">
        <w:t>a</w:t>
      </w:r>
      <w:r w:rsidR="003D423A" w:rsidRPr="003D423A">
        <w:t xml:space="preserve"> </w:t>
      </w:r>
      <w:r w:rsidRPr="003D423A">
        <w:t>timely</w:t>
      </w:r>
      <w:r w:rsidR="003D423A" w:rsidRPr="003D423A">
        <w:t xml:space="preserve"> </w:t>
      </w:r>
      <w:r w:rsidRPr="003D423A">
        <w:t>manner</w:t>
      </w:r>
      <w:r w:rsidR="003D423A" w:rsidRPr="003D423A">
        <w:t xml:space="preserve"> </w:t>
      </w:r>
      <w:r w:rsidRPr="003D423A">
        <w:t>for</w:t>
      </w:r>
      <w:r w:rsidR="003D423A" w:rsidRPr="003D423A">
        <w:t xml:space="preserve"> </w:t>
      </w:r>
      <w:r w:rsidRPr="003D423A">
        <w:t>consideration.</w:t>
      </w:r>
      <w:r w:rsidR="003D423A" w:rsidRPr="003D423A">
        <w:t xml:space="preserve"> </w:t>
      </w:r>
    </w:p>
    <w:p w:rsidR="000E3AFF" w:rsidRPr="003D423A" w:rsidRDefault="000E3AFF" w:rsidP="000E3AFF">
      <w:pPr>
        <w:autoSpaceDE w:val="0"/>
        <w:autoSpaceDN w:val="0"/>
        <w:adjustRightInd w:val="0"/>
      </w:pPr>
    </w:p>
    <w:p w:rsidR="000E3AFF" w:rsidRPr="003D423A" w:rsidRDefault="000E3AFF" w:rsidP="000E3AFF">
      <w:pPr>
        <w:autoSpaceDE w:val="0"/>
        <w:autoSpaceDN w:val="0"/>
        <w:adjustRightInd w:val="0"/>
      </w:pPr>
      <w:r w:rsidRPr="003D423A">
        <w:t>MOTION</w:t>
      </w:r>
      <w:r w:rsidR="003D423A" w:rsidRPr="003D423A">
        <w:t xml:space="preserve"> </w:t>
      </w:r>
      <w:r w:rsidRPr="003D423A">
        <w:t>2015.03.02</w:t>
      </w:r>
      <w:r w:rsidR="003D423A" w:rsidRPr="003D423A">
        <w:t xml:space="preserve"> -- </w:t>
      </w:r>
      <w:r w:rsidRPr="003D423A">
        <w:t>It</w:t>
      </w:r>
      <w:r w:rsidR="003D423A" w:rsidRPr="003D423A">
        <w:t xml:space="preserve"> </w:t>
      </w:r>
      <w:r w:rsidRPr="003D423A">
        <w:t>was</w:t>
      </w:r>
      <w:r w:rsidR="003D423A" w:rsidRPr="003D423A">
        <w:t xml:space="preserve"> </w:t>
      </w:r>
      <w:r w:rsidRPr="003D423A">
        <w:t>duly</w:t>
      </w:r>
      <w:r w:rsidR="003D423A" w:rsidRPr="003D423A">
        <w:t xml:space="preserve"> </w:t>
      </w:r>
      <w:r w:rsidRPr="003D423A">
        <w:t>moved</w:t>
      </w:r>
      <w:r w:rsidR="003D423A" w:rsidRPr="003D423A">
        <w:t xml:space="preserve"> </w:t>
      </w:r>
      <w:r w:rsidRPr="003D423A">
        <w:t>and</w:t>
      </w:r>
      <w:r w:rsidR="003D423A" w:rsidRPr="003D423A">
        <w:t xml:space="preserve"> </w:t>
      </w:r>
      <w:r w:rsidRPr="003D423A">
        <w:t>seconded</w:t>
      </w:r>
      <w:r w:rsidR="003D423A" w:rsidRPr="003D423A">
        <w:t xml:space="preserve"> </w:t>
      </w:r>
      <w:r w:rsidRPr="003D423A">
        <w:t>that</w:t>
      </w:r>
      <w:r w:rsidR="003D423A" w:rsidRPr="003D423A">
        <w:t xml:space="preserve"> </w:t>
      </w:r>
      <w:r w:rsidRPr="003D423A">
        <w:t>the</w:t>
      </w:r>
      <w:r w:rsidR="003D423A" w:rsidRPr="003D423A">
        <w:t xml:space="preserve"> </w:t>
      </w:r>
      <w:r w:rsidRPr="003D423A">
        <w:t>Board</w:t>
      </w:r>
      <w:r w:rsidR="003D423A" w:rsidRPr="003D423A">
        <w:t xml:space="preserve"> </w:t>
      </w:r>
      <w:r w:rsidRPr="003D423A">
        <w:t>of</w:t>
      </w:r>
      <w:r w:rsidR="003D423A" w:rsidRPr="003D423A">
        <w:t xml:space="preserve"> </w:t>
      </w:r>
      <w:r w:rsidRPr="003D423A">
        <w:t>Directors</w:t>
      </w:r>
      <w:r w:rsidR="003D423A" w:rsidRPr="003D423A">
        <w:t xml:space="preserve"> </w:t>
      </w:r>
      <w:r w:rsidRPr="003D423A">
        <w:t>move</w:t>
      </w:r>
      <w:r w:rsidR="003D423A" w:rsidRPr="003D423A">
        <w:t xml:space="preserve"> </w:t>
      </w:r>
      <w:r w:rsidRPr="003D423A">
        <w:t>into</w:t>
      </w:r>
      <w:r w:rsidR="003D423A" w:rsidRPr="003D423A">
        <w:t xml:space="preserve"> </w:t>
      </w:r>
      <w:r w:rsidRPr="003D423A">
        <w:t>Executive</w:t>
      </w:r>
      <w:r w:rsidR="003D423A" w:rsidRPr="003D423A">
        <w:t xml:space="preserve"> </w:t>
      </w:r>
      <w:r w:rsidRPr="003D423A">
        <w:t>Session.</w:t>
      </w:r>
      <w:r w:rsidR="003D423A" w:rsidRPr="003D423A">
        <w:t xml:space="preserve"> </w:t>
      </w:r>
      <w:r w:rsidRPr="003D423A">
        <w:t>APPROVED</w:t>
      </w:r>
    </w:p>
    <w:p w:rsidR="000E3AFF" w:rsidRPr="003D423A" w:rsidRDefault="000E3AFF" w:rsidP="000E3AFF">
      <w:pPr>
        <w:autoSpaceDE w:val="0"/>
        <w:autoSpaceDN w:val="0"/>
        <w:adjustRightInd w:val="0"/>
      </w:pPr>
    </w:p>
    <w:p w:rsidR="000E3AFF" w:rsidRPr="003D423A" w:rsidRDefault="000E3AFF" w:rsidP="007A1137">
      <w:pPr>
        <w:autoSpaceDE w:val="0"/>
        <w:autoSpaceDN w:val="0"/>
        <w:adjustRightInd w:val="0"/>
      </w:pPr>
      <w:r w:rsidRPr="003D423A">
        <w:t>The</w:t>
      </w:r>
      <w:r w:rsidR="003D423A" w:rsidRPr="003D423A">
        <w:t xml:space="preserve"> </w:t>
      </w:r>
      <w:r w:rsidRPr="003D423A">
        <w:t>Board</w:t>
      </w:r>
      <w:r w:rsidR="003D423A" w:rsidRPr="003D423A">
        <w:t xml:space="preserve"> </w:t>
      </w:r>
      <w:r w:rsidRPr="003D423A">
        <w:t>of</w:t>
      </w:r>
      <w:r w:rsidR="003D423A" w:rsidRPr="003D423A">
        <w:t xml:space="preserve"> </w:t>
      </w:r>
      <w:r w:rsidRPr="003D423A">
        <w:t>Directors</w:t>
      </w:r>
      <w:r w:rsidR="003D423A" w:rsidRPr="003D423A">
        <w:t xml:space="preserve"> </w:t>
      </w:r>
      <w:r w:rsidRPr="003D423A">
        <w:t>moved</w:t>
      </w:r>
      <w:r w:rsidR="003D423A" w:rsidRPr="003D423A">
        <w:t xml:space="preserve"> </w:t>
      </w:r>
      <w:r w:rsidRPr="003D423A">
        <w:t>into</w:t>
      </w:r>
      <w:r w:rsidR="003D423A" w:rsidRPr="003D423A">
        <w:t xml:space="preserve"> </w:t>
      </w:r>
      <w:r w:rsidRPr="003D423A">
        <w:t>Executive</w:t>
      </w:r>
      <w:r w:rsidR="003D423A" w:rsidRPr="003D423A">
        <w:t xml:space="preserve"> </w:t>
      </w:r>
      <w:r w:rsidRPr="003D423A">
        <w:t>Session</w:t>
      </w:r>
      <w:r w:rsidR="003D423A" w:rsidRPr="003D423A">
        <w:t xml:space="preserve"> </w:t>
      </w:r>
      <w:r w:rsidRPr="003D423A">
        <w:t>at</w:t>
      </w:r>
      <w:r w:rsidR="003D423A" w:rsidRPr="003D423A">
        <w:t xml:space="preserve"> </w:t>
      </w:r>
      <w:r w:rsidRPr="003D423A">
        <w:t>3:58</w:t>
      </w:r>
      <w:r w:rsidR="003D423A" w:rsidRPr="003D423A">
        <w:t xml:space="preserve"> </w:t>
      </w:r>
      <w:r w:rsidRPr="003D423A">
        <w:t>p.m.</w:t>
      </w:r>
      <w:r w:rsidR="003D423A" w:rsidRPr="003D423A">
        <w:t xml:space="preserve"> </w:t>
      </w:r>
      <w:r w:rsidRPr="003D423A">
        <w:t>EDT.</w:t>
      </w:r>
    </w:p>
    <w:p w:rsidR="000C7E5D" w:rsidRPr="003D423A" w:rsidRDefault="000C7E5D" w:rsidP="007A1137">
      <w:pPr>
        <w:autoSpaceDE w:val="0"/>
        <w:autoSpaceDN w:val="0"/>
        <w:adjustRightInd w:val="0"/>
      </w:pPr>
    </w:p>
    <w:p w:rsidR="00B76499" w:rsidRPr="003D423A" w:rsidRDefault="00B76499" w:rsidP="00B76499">
      <w:pPr>
        <w:rPr>
          <w:ins w:id="2" w:author="demerritt" w:date="2015-04-09T08:51:00Z"/>
        </w:rPr>
      </w:pPr>
      <w:ins w:id="3" w:author="demerritt" w:date="2015-04-09T08:51:00Z">
        <w:r w:rsidRPr="003D423A">
          <w:t>MOTION</w:t>
        </w:r>
      </w:ins>
      <w:r w:rsidR="003D423A" w:rsidRPr="003D423A">
        <w:t xml:space="preserve"> </w:t>
      </w:r>
      <w:ins w:id="4" w:author="demerritt" w:date="2015-04-09T08:51:00Z">
        <w:r w:rsidRPr="003D423A">
          <w:t>2015.03.03</w:t>
        </w:r>
      </w:ins>
      <w:r w:rsidR="003D423A" w:rsidRPr="003D423A">
        <w:t xml:space="preserve"> -- </w:t>
      </w:r>
      <w:ins w:id="5" w:author="demerritt" w:date="2015-04-09T08:51:00Z">
        <w:r w:rsidRPr="003D423A">
          <w:t>It</w:t>
        </w:r>
      </w:ins>
      <w:r w:rsidR="003D423A" w:rsidRPr="003D423A">
        <w:t xml:space="preserve"> </w:t>
      </w:r>
      <w:ins w:id="6" w:author="demerritt" w:date="2015-04-09T08:51:00Z">
        <w:r w:rsidRPr="003D423A">
          <w:t>was</w:t>
        </w:r>
      </w:ins>
      <w:r w:rsidR="003D423A" w:rsidRPr="003D423A">
        <w:t xml:space="preserve"> </w:t>
      </w:r>
      <w:ins w:id="7" w:author="demerritt" w:date="2015-04-09T08:51:00Z">
        <w:r w:rsidRPr="003D423A">
          <w:t>duly</w:t>
        </w:r>
      </w:ins>
      <w:r w:rsidR="003D423A" w:rsidRPr="003D423A">
        <w:t xml:space="preserve"> </w:t>
      </w:r>
      <w:ins w:id="8" w:author="demerritt" w:date="2015-04-09T08:51:00Z">
        <w:r w:rsidRPr="003D423A">
          <w:t>moved</w:t>
        </w:r>
      </w:ins>
      <w:r w:rsidR="003D423A" w:rsidRPr="003D423A">
        <w:t xml:space="preserve"> </w:t>
      </w:r>
      <w:ins w:id="9" w:author="demerritt" w:date="2015-04-09T08:51:00Z">
        <w:r w:rsidRPr="003D423A">
          <w:t>and</w:t>
        </w:r>
      </w:ins>
      <w:r w:rsidR="003D423A" w:rsidRPr="003D423A">
        <w:t xml:space="preserve"> </w:t>
      </w:r>
      <w:ins w:id="10" w:author="demerritt" w:date="2015-04-09T08:51:00Z">
        <w:r w:rsidRPr="003D423A">
          <w:t>seconded</w:t>
        </w:r>
      </w:ins>
      <w:r w:rsidR="003D423A" w:rsidRPr="003D423A">
        <w:t xml:space="preserve"> </w:t>
      </w:r>
      <w:ins w:id="11" w:author="demerritt" w:date="2015-04-09T08:51:00Z">
        <w:r w:rsidRPr="003D423A">
          <w:t>to</w:t>
        </w:r>
      </w:ins>
      <w:r w:rsidR="003D423A" w:rsidRPr="003D423A">
        <w:t xml:space="preserve"> </w:t>
      </w:r>
      <w:ins w:id="12" w:author="demerritt" w:date="2015-04-09T08:51:00Z">
        <w:r w:rsidRPr="003D423A">
          <w:t>approve</w:t>
        </w:r>
      </w:ins>
      <w:r w:rsidR="003D423A" w:rsidRPr="003D423A">
        <w:t xml:space="preserve"> </w:t>
      </w:r>
      <w:ins w:id="13" w:author="demerritt" w:date="2015-04-09T08:51:00Z">
        <w:r w:rsidRPr="003D423A">
          <w:t>the</w:t>
        </w:r>
      </w:ins>
      <w:r w:rsidR="003D423A" w:rsidRPr="003D423A">
        <w:t xml:space="preserve"> </w:t>
      </w:r>
      <w:ins w:id="14" w:author="demerritt" w:date="2015-04-09T08:51:00Z">
        <w:r w:rsidRPr="003D423A">
          <w:t>Minutes</w:t>
        </w:r>
      </w:ins>
      <w:r w:rsidR="003D423A" w:rsidRPr="003D423A">
        <w:t xml:space="preserve"> </w:t>
      </w:r>
      <w:ins w:id="15" w:author="demerritt" w:date="2015-04-09T08:51:00Z">
        <w:r w:rsidRPr="003D423A">
          <w:t>of</w:t>
        </w:r>
      </w:ins>
      <w:r w:rsidR="003D423A" w:rsidRPr="003D423A">
        <w:t xml:space="preserve"> </w:t>
      </w:r>
      <w:ins w:id="16" w:author="demerritt" w:date="2015-04-09T08:51:00Z">
        <w:r w:rsidRPr="003D423A">
          <w:t>the</w:t>
        </w:r>
      </w:ins>
      <w:r w:rsidR="003D423A" w:rsidRPr="003D423A">
        <w:t xml:space="preserve"> </w:t>
      </w:r>
      <w:ins w:id="17" w:author="demerritt" w:date="2015-04-09T08:51:00Z">
        <w:r w:rsidRPr="003D423A">
          <w:t>February</w:t>
        </w:r>
      </w:ins>
      <w:r w:rsidR="003D423A" w:rsidRPr="003D423A">
        <w:t xml:space="preserve"> </w:t>
      </w:r>
      <w:ins w:id="18" w:author="demerritt" w:date="2015-04-09T08:51:00Z">
        <w:r w:rsidRPr="003D423A">
          <w:t>Executive</w:t>
        </w:r>
      </w:ins>
      <w:r w:rsidR="003D423A" w:rsidRPr="003D423A">
        <w:t xml:space="preserve"> </w:t>
      </w:r>
      <w:ins w:id="19" w:author="demerritt" w:date="2015-04-09T08:51:00Z">
        <w:r w:rsidRPr="003D423A">
          <w:t>Session.</w:t>
        </w:r>
      </w:ins>
      <w:r w:rsidR="003D423A" w:rsidRPr="003D423A">
        <w:t xml:space="preserve"> </w:t>
      </w:r>
      <w:proofErr w:type="gramStart"/>
      <w:ins w:id="20" w:author="demerritt" w:date="2015-04-09T08:51:00Z">
        <w:r w:rsidRPr="003D423A">
          <w:t>APPROVED.</w:t>
        </w:r>
        <w:proofErr w:type="gramEnd"/>
      </w:ins>
    </w:p>
    <w:p w:rsidR="00B76499" w:rsidRPr="003D423A" w:rsidRDefault="00B76499" w:rsidP="00B76499">
      <w:pPr>
        <w:rPr>
          <w:ins w:id="21" w:author="demerritt" w:date="2015-04-09T08:51:00Z"/>
        </w:rPr>
      </w:pPr>
    </w:p>
    <w:p w:rsidR="00F910FC" w:rsidRPr="003D423A" w:rsidRDefault="00F910FC" w:rsidP="007A1137">
      <w:pPr>
        <w:autoSpaceDE w:val="0"/>
        <w:autoSpaceDN w:val="0"/>
        <w:adjustRightInd w:val="0"/>
      </w:pPr>
      <w:proofErr w:type="gramStart"/>
      <w:r w:rsidRPr="003D423A">
        <w:t>MOTION</w:t>
      </w:r>
      <w:r w:rsidR="003D423A" w:rsidRPr="003D423A">
        <w:t xml:space="preserve"> </w:t>
      </w:r>
      <w:r w:rsidRPr="003D423A">
        <w:t>2015.03.</w:t>
      </w:r>
      <w:proofErr w:type="gramEnd"/>
      <w:del w:id="22" w:author="demerritt" w:date="2015-04-09T08:52:00Z">
        <w:r w:rsidRPr="003D423A" w:rsidDel="00B76499">
          <w:delText>03</w:delText>
        </w:r>
      </w:del>
      <w:r w:rsidR="003D423A" w:rsidRPr="003D423A">
        <w:t xml:space="preserve"> </w:t>
      </w:r>
      <w:ins w:id="23" w:author="demerritt" w:date="2015-04-09T08:52:00Z">
        <w:r w:rsidR="00B76499" w:rsidRPr="003D423A">
          <w:t>04</w:t>
        </w:r>
      </w:ins>
      <w:r w:rsidR="003D423A" w:rsidRPr="003D423A">
        <w:t xml:space="preserve"> -- </w:t>
      </w:r>
      <w:r w:rsidRPr="003D423A">
        <w:t>It</w:t>
      </w:r>
      <w:r w:rsidR="003D423A" w:rsidRPr="003D423A">
        <w:t xml:space="preserve"> </w:t>
      </w:r>
      <w:r w:rsidRPr="003D423A">
        <w:t>was</w:t>
      </w:r>
      <w:r w:rsidR="003D423A" w:rsidRPr="003D423A">
        <w:t xml:space="preserve"> </w:t>
      </w:r>
      <w:r w:rsidRPr="003D423A">
        <w:t>duly</w:t>
      </w:r>
      <w:r w:rsidR="003D423A" w:rsidRPr="003D423A">
        <w:t xml:space="preserve"> </w:t>
      </w:r>
      <w:r w:rsidRPr="003D423A">
        <w:t>moved</w:t>
      </w:r>
      <w:r w:rsidR="003D423A" w:rsidRPr="003D423A">
        <w:t xml:space="preserve"> </w:t>
      </w:r>
      <w:r w:rsidRPr="003D423A">
        <w:t>and</w:t>
      </w:r>
      <w:r w:rsidR="003D423A" w:rsidRPr="003D423A">
        <w:t xml:space="preserve"> </w:t>
      </w:r>
      <w:r w:rsidRPr="003D423A">
        <w:t>seconded</w:t>
      </w:r>
      <w:r w:rsidR="003D423A" w:rsidRPr="003D423A">
        <w:t xml:space="preserve"> </w:t>
      </w:r>
      <w:r w:rsidRPr="003D423A">
        <w:t>that</w:t>
      </w:r>
      <w:r w:rsidR="003D423A" w:rsidRPr="003D423A">
        <w:t xml:space="preserve"> </w:t>
      </w:r>
      <w:r w:rsidRPr="003D423A">
        <w:t>the</w:t>
      </w:r>
      <w:r w:rsidR="003D423A" w:rsidRPr="003D423A">
        <w:t xml:space="preserve"> </w:t>
      </w:r>
      <w:r w:rsidRPr="003D423A">
        <w:t>Board</w:t>
      </w:r>
      <w:r w:rsidR="003D423A" w:rsidRPr="003D423A">
        <w:t xml:space="preserve"> </w:t>
      </w:r>
      <w:r w:rsidRPr="003D423A">
        <w:t>of</w:t>
      </w:r>
      <w:r w:rsidR="003D423A" w:rsidRPr="003D423A">
        <w:t xml:space="preserve"> </w:t>
      </w:r>
      <w:r w:rsidRPr="003D423A">
        <w:t>Directors</w:t>
      </w:r>
      <w:r w:rsidR="003D423A" w:rsidRPr="003D423A">
        <w:t xml:space="preserve"> </w:t>
      </w:r>
      <w:proofErr w:type="gramStart"/>
      <w:r w:rsidR="000C7E5D" w:rsidRPr="003D423A">
        <w:t>return</w:t>
      </w:r>
      <w:proofErr w:type="gramEnd"/>
      <w:r w:rsidR="003D423A" w:rsidRPr="003D423A">
        <w:t xml:space="preserve"> </w:t>
      </w:r>
      <w:r w:rsidR="000C7E5D" w:rsidRPr="003D423A">
        <w:t>to</w:t>
      </w:r>
      <w:r w:rsidR="003D423A" w:rsidRPr="003D423A">
        <w:t xml:space="preserve"> </w:t>
      </w:r>
      <w:r w:rsidR="000C7E5D" w:rsidRPr="003D423A">
        <w:t>regular</w:t>
      </w:r>
      <w:r w:rsidR="003D423A" w:rsidRPr="003D423A">
        <w:t xml:space="preserve"> </w:t>
      </w:r>
      <w:r w:rsidR="000C7E5D" w:rsidRPr="003D423A">
        <w:t>session</w:t>
      </w:r>
      <w:r w:rsidRPr="003D423A">
        <w:t>.</w:t>
      </w:r>
      <w:r w:rsidR="003D423A" w:rsidRPr="003D423A">
        <w:t xml:space="preserve"> </w:t>
      </w:r>
      <w:r w:rsidRPr="003D423A">
        <w:t>APPROVED</w:t>
      </w:r>
      <w:r w:rsidR="003D423A" w:rsidRPr="003D423A">
        <w:t xml:space="preserve"> </w:t>
      </w:r>
    </w:p>
    <w:p w:rsidR="00F910FC" w:rsidRPr="003D423A" w:rsidRDefault="00F910FC" w:rsidP="007A1137">
      <w:pPr>
        <w:autoSpaceDE w:val="0"/>
        <w:autoSpaceDN w:val="0"/>
        <w:adjustRightInd w:val="0"/>
      </w:pPr>
    </w:p>
    <w:p w:rsidR="000C7E5D" w:rsidRPr="003D423A" w:rsidRDefault="00F910FC" w:rsidP="007A1137">
      <w:pPr>
        <w:autoSpaceDE w:val="0"/>
        <w:autoSpaceDN w:val="0"/>
        <w:adjustRightInd w:val="0"/>
        <w:rPr>
          <w:b/>
        </w:rPr>
      </w:pPr>
      <w:r w:rsidRPr="003D423A">
        <w:t>The</w:t>
      </w:r>
      <w:r w:rsidR="003D423A" w:rsidRPr="003D423A">
        <w:t xml:space="preserve"> </w:t>
      </w:r>
      <w:r w:rsidRPr="003D423A">
        <w:t>Board</w:t>
      </w:r>
      <w:r w:rsidR="003D423A" w:rsidRPr="003D423A">
        <w:t xml:space="preserve"> </w:t>
      </w:r>
      <w:r w:rsidRPr="003D423A">
        <w:t>of</w:t>
      </w:r>
      <w:r w:rsidR="003D423A" w:rsidRPr="003D423A">
        <w:t xml:space="preserve"> </w:t>
      </w:r>
      <w:r w:rsidRPr="003D423A">
        <w:t>Directors</w:t>
      </w:r>
      <w:r w:rsidR="003D423A" w:rsidRPr="003D423A">
        <w:t xml:space="preserve"> </w:t>
      </w:r>
      <w:r w:rsidRPr="003D423A">
        <w:t>moved</w:t>
      </w:r>
      <w:r w:rsidR="003D423A" w:rsidRPr="003D423A">
        <w:t xml:space="preserve"> </w:t>
      </w:r>
      <w:r w:rsidRPr="003D423A">
        <w:t>into</w:t>
      </w:r>
      <w:r w:rsidR="003D423A" w:rsidRPr="003D423A">
        <w:t xml:space="preserve"> </w:t>
      </w:r>
      <w:r w:rsidRPr="003D423A">
        <w:t>Regular</w:t>
      </w:r>
      <w:r w:rsidR="003D423A" w:rsidRPr="003D423A">
        <w:t xml:space="preserve"> </w:t>
      </w:r>
      <w:r w:rsidRPr="003D423A">
        <w:t>Session</w:t>
      </w:r>
      <w:r w:rsidR="003D423A" w:rsidRPr="003D423A">
        <w:t xml:space="preserve"> </w:t>
      </w:r>
      <w:r w:rsidR="000C7E5D" w:rsidRPr="003D423A">
        <w:t>at</w:t>
      </w:r>
      <w:r w:rsidR="003D423A" w:rsidRPr="003D423A">
        <w:t xml:space="preserve"> </w:t>
      </w:r>
      <w:r w:rsidR="000C7E5D" w:rsidRPr="003D423A">
        <w:t>4:05</w:t>
      </w:r>
      <w:r w:rsidR="003D423A" w:rsidRPr="003D423A">
        <w:t xml:space="preserve"> </w:t>
      </w:r>
      <w:r w:rsidR="000C7E5D" w:rsidRPr="003D423A">
        <w:t>p</w:t>
      </w:r>
      <w:r w:rsidRPr="003D423A">
        <w:t>.</w:t>
      </w:r>
      <w:r w:rsidR="000C7E5D" w:rsidRPr="003D423A">
        <w:t>m.</w:t>
      </w:r>
      <w:r w:rsidR="003D423A" w:rsidRPr="003D423A">
        <w:t xml:space="preserve"> </w:t>
      </w:r>
      <w:r w:rsidRPr="003D423A">
        <w:t>EDT.</w:t>
      </w:r>
    </w:p>
    <w:p w:rsidR="000E3AFF" w:rsidRPr="003D423A" w:rsidRDefault="000E3AFF" w:rsidP="00175DFA">
      <w:pPr>
        <w:rPr>
          <w:b/>
        </w:rPr>
      </w:pPr>
    </w:p>
    <w:p w:rsidR="000C7E5D" w:rsidRPr="003D423A" w:rsidRDefault="00F910FC" w:rsidP="00175DFA">
      <w:proofErr w:type="gramStart"/>
      <w:r w:rsidRPr="003D423A">
        <w:t>MOTION</w:t>
      </w:r>
      <w:r w:rsidR="003D423A" w:rsidRPr="003D423A">
        <w:t xml:space="preserve"> </w:t>
      </w:r>
      <w:r w:rsidRPr="003D423A">
        <w:t>2015.03.</w:t>
      </w:r>
      <w:proofErr w:type="gramEnd"/>
      <w:del w:id="24" w:author="demerritt" w:date="2015-04-09T08:52:00Z">
        <w:r w:rsidRPr="003D423A" w:rsidDel="00B76499">
          <w:delText>04</w:delText>
        </w:r>
      </w:del>
      <w:r w:rsidR="003D423A" w:rsidRPr="003D423A">
        <w:t xml:space="preserve"> </w:t>
      </w:r>
      <w:ins w:id="25" w:author="demerritt" w:date="2015-04-09T08:52:00Z">
        <w:r w:rsidR="00B76499" w:rsidRPr="003D423A">
          <w:t>05</w:t>
        </w:r>
      </w:ins>
      <w:r w:rsidR="003D423A" w:rsidRPr="003D423A">
        <w:t xml:space="preserve"> -- </w:t>
      </w:r>
      <w:r w:rsidRPr="003D423A">
        <w:t>It</w:t>
      </w:r>
      <w:r w:rsidR="003D423A" w:rsidRPr="003D423A">
        <w:t xml:space="preserve"> </w:t>
      </w:r>
      <w:r w:rsidRPr="003D423A">
        <w:t>was</w:t>
      </w:r>
      <w:r w:rsidR="003D423A" w:rsidRPr="003D423A">
        <w:t xml:space="preserve"> </w:t>
      </w:r>
      <w:r w:rsidRPr="003D423A">
        <w:t>duly</w:t>
      </w:r>
      <w:r w:rsidR="003D423A" w:rsidRPr="003D423A">
        <w:t xml:space="preserve"> </w:t>
      </w:r>
      <w:r w:rsidRPr="003D423A">
        <w:t>moved</w:t>
      </w:r>
      <w:r w:rsidR="003D423A" w:rsidRPr="003D423A">
        <w:t xml:space="preserve"> </w:t>
      </w:r>
      <w:r w:rsidRPr="003D423A">
        <w:t>and</w:t>
      </w:r>
      <w:r w:rsidR="003D423A" w:rsidRPr="003D423A">
        <w:t xml:space="preserve"> </w:t>
      </w:r>
      <w:r w:rsidRPr="003D423A">
        <w:t>seconded</w:t>
      </w:r>
      <w:r w:rsidR="003D423A" w:rsidRPr="003D423A">
        <w:t xml:space="preserve"> </w:t>
      </w:r>
      <w:r w:rsidRPr="003D423A">
        <w:t>to</w:t>
      </w:r>
      <w:r w:rsidR="003D423A" w:rsidRPr="003D423A">
        <w:t xml:space="preserve"> </w:t>
      </w:r>
      <w:r w:rsidR="000C7E5D" w:rsidRPr="003D423A">
        <w:t>approve</w:t>
      </w:r>
      <w:r w:rsidR="003D423A" w:rsidRPr="003D423A">
        <w:t xml:space="preserve"> </w:t>
      </w:r>
      <w:r w:rsidR="000C7E5D" w:rsidRPr="003D423A">
        <w:t>the</w:t>
      </w:r>
      <w:r w:rsidR="003D423A" w:rsidRPr="003D423A">
        <w:t xml:space="preserve"> </w:t>
      </w:r>
      <w:r w:rsidRPr="003D423A">
        <w:t>M</w:t>
      </w:r>
      <w:r w:rsidR="000C7E5D" w:rsidRPr="003D423A">
        <w:t>inutes</w:t>
      </w:r>
      <w:r w:rsidR="003D423A" w:rsidRPr="003D423A">
        <w:t xml:space="preserve"> </w:t>
      </w:r>
      <w:r w:rsidRPr="003D423A">
        <w:t>of</w:t>
      </w:r>
      <w:r w:rsidR="003D423A" w:rsidRPr="003D423A">
        <w:t xml:space="preserve"> </w:t>
      </w:r>
      <w:r w:rsidR="000C7E5D" w:rsidRPr="003D423A">
        <w:t>the</w:t>
      </w:r>
      <w:r w:rsidR="003D423A" w:rsidRPr="003D423A">
        <w:t xml:space="preserve"> </w:t>
      </w:r>
      <w:r w:rsidR="000C7E5D" w:rsidRPr="003D423A">
        <w:t>February</w:t>
      </w:r>
      <w:r w:rsidR="003D423A" w:rsidRPr="003D423A">
        <w:t xml:space="preserve"> </w:t>
      </w:r>
      <w:r w:rsidRPr="003D423A">
        <w:t>M</w:t>
      </w:r>
      <w:r w:rsidR="000C7E5D" w:rsidRPr="003D423A">
        <w:t>eeting</w:t>
      </w:r>
      <w:r w:rsidR="003D423A" w:rsidRPr="003D423A">
        <w:t xml:space="preserve"> </w:t>
      </w:r>
      <w:r w:rsidRPr="003D423A">
        <w:t>of</w:t>
      </w:r>
      <w:r w:rsidR="003D423A" w:rsidRPr="003D423A">
        <w:t xml:space="preserve"> </w:t>
      </w:r>
      <w:r w:rsidRPr="003D423A">
        <w:t>the</w:t>
      </w:r>
      <w:r w:rsidR="003D423A" w:rsidRPr="003D423A">
        <w:t xml:space="preserve"> </w:t>
      </w:r>
      <w:r w:rsidRPr="003D423A">
        <w:t>Board</w:t>
      </w:r>
      <w:r w:rsidR="003D423A" w:rsidRPr="003D423A">
        <w:t xml:space="preserve"> </w:t>
      </w:r>
      <w:r w:rsidRPr="003D423A">
        <w:t>of</w:t>
      </w:r>
      <w:r w:rsidR="003D423A" w:rsidRPr="003D423A">
        <w:t xml:space="preserve"> </w:t>
      </w:r>
      <w:r w:rsidRPr="003D423A">
        <w:t>Directors.</w:t>
      </w:r>
      <w:r w:rsidR="003D423A" w:rsidRPr="003D423A">
        <w:t xml:space="preserve"> </w:t>
      </w:r>
      <w:proofErr w:type="gramStart"/>
      <w:r w:rsidRPr="003D423A">
        <w:t>APPROVED</w:t>
      </w:r>
      <w:r w:rsidR="000C7E5D" w:rsidRPr="003D423A">
        <w:t>.</w:t>
      </w:r>
      <w:proofErr w:type="gramEnd"/>
    </w:p>
    <w:p w:rsidR="000C7E5D" w:rsidRPr="003D423A" w:rsidRDefault="000C7E5D" w:rsidP="00175DFA"/>
    <w:p w:rsidR="000858E4" w:rsidRPr="003D423A" w:rsidRDefault="00EB2F86" w:rsidP="00175DFA">
      <w:r w:rsidRPr="003D423A">
        <w:rPr>
          <w:b/>
        </w:rPr>
        <w:t>Adjournment</w:t>
      </w:r>
    </w:p>
    <w:p w:rsidR="000858E4" w:rsidRPr="003D423A" w:rsidRDefault="000858E4" w:rsidP="00175DFA">
      <w:proofErr w:type="gramStart"/>
      <w:r w:rsidRPr="003D423A">
        <w:t>MOTION</w:t>
      </w:r>
      <w:r w:rsidR="003D423A" w:rsidRPr="003D423A">
        <w:t xml:space="preserve"> </w:t>
      </w:r>
      <w:r w:rsidRPr="003D423A">
        <w:t>201</w:t>
      </w:r>
      <w:r w:rsidR="007A1137" w:rsidRPr="003D423A">
        <w:t>5</w:t>
      </w:r>
      <w:r w:rsidRPr="003D423A">
        <w:t>.</w:t>
      </w:r>
      <w:r w:rsidR="00525E3B" w:rsidRPr="003D423A">
        <w:t>0</w:t>
      </w:r>
      <w:r w:rsidR="007A1137" w:rsidRPr="003D423A">
        <w:t>3</w:t>
      </w:r>
      <w:r w:rsidRPr="003D423A">
        <w:t>.</w:t>
      </w:r>
      <w:proofErr w:type="gramEnd"/>
      <w:del w:id="26" w:author="demerritt" w:date="2015-04-09T08:52:00Z">
        <w:r w:rsidR="00F910FC" w:rsidRPr="003D423A" w:rsidDel="00B76499">
          <w:delText>05</w:delText>
        </w:r>
      </w:del>
      <w:r w:rsidR="003D423A" w:rsidRPr="003D423A">
        <w:t xml:space="preserve"> </w:t>
      </w:r>
      <w:ins w:id="27" w:author="demerritt" w:date="2015-04-09T08:52:00Z">
        <w:r w:rsidR="00B76499" w:rsidRPr="003D423A">
          <w:t>06</w:t>
        </w:r>
      </w:ins>
      <w:r w:rsidR="003D423A" w:rsidRPr="003D423A">
        <w:t xml:space="preserve"> -- </w:t>
      </w:r>
      <w:r w:rsidRPr="003D423A">
        <w:t>It</w:t>
      </w:r>
      <w:r w:rsidR="003D423A" w:rsidRPr="003D423A">
        <w:t xml:space="preserve"> </w:t>
      </w:r>
      <w:r w:rsidRPr="003D423A">
        <w:t>was</w:t>
      </w:r>
      <w:r w:rsidR="003D423A" w:rsidRPr="003D423A">
        <w:t xml:space="preserve"> </w:t>
      </w:r>
      <w:r w:rsidRPr="003D423A">
        <w:t>duly</w:t>
      </w:r>
      <w:r w:rsidR="003D423A" w:rsidRPr="003D423A">
        <w:t xml:space="preserve"> </w:t>
      </w:r>
      <w:r w:rsidRPr="003D423A">
        <w:t>moved</w:t>
      </w:r>
      <w:r w:rsidR="003D423A" w:rsidRPr="003D423A">
        <w:t xml:space="preserve"> </w:t>
      </w:r>
      <w:r w:rsidRPr="003D423A">
        <w:t>and</w:t>
      </w:r>
      <w:r w:rsidR="003D423A" w:rsidRPr="003D423A">
        <w:t xml:space="preserve"> </w:t>
      </w:r>
      <w:r w:rsidRPr="003D423A">
        <w:t>seconded</w:t>
      </w:r>
      <w:r w:rsidR="003D423A" w:rsidRPr="003D423A">
        <w:t xml:space="preserve"> </w:t>
      </w:r>
      <w:r w:rsidRPr="003D423A">
        <w:t>to</w:t>
      </w:r>
      <w:r w:rsidR="003D423A" w:rsidRPr="003D423A">
        <w:t xml:space="preserve"> </w:t>
      </w:r>
      <w:r w:rsidRPr="003D423A">
        <w:t>adjourn</w:t>
      </w:r>
      <w:r w:rsidR="003D423A" w:rsidRPr="003D423A">
        <w:t xml:space="preserve"> </w:t>
      </w:r>
      <w:r w:rsidRPr="003D423A">
        <w:t>the</w:t>
      </w:r>
      <w:r w:rsidR="003D423A" w:rsidRPr="003D423A">
        <w:t xml:space="preserve"> </w:t>
      </w:r>
      <w:r w:rsidRPr="003D423A">
        <w:t>meeting</w:t>
      </w:r>
      <w:r w:rsidR="003D423A" w:rsidRPr="003D423A">
        <w:t xml:space="preserve"> </w:t>
      </w:r>
      <w:r w:rsidRPr="003D423A">
        <w:t>of</w:t>
      </w:r>
      <w:r w:rsidR="003D423A" w:rsidRPr="003D423A">
        <w:t xml:space="preserve"> </w:t>
      </w:r>
      <w:r w:rsidRPr="003D423A">
        <w:t>the</w:t>
      </w:r>
      <w:r w:rsidR="003D423A" w:rsidRPr="003D423A">
        <w:t xml:space="preserve"> </w:t>
      </w:r>
      <w:r w:rsidRPr="003D423A">
        <w:t>Board</w:t>
      </w:r>
      <w:r w:rsidR="003D423A" w:rsidRPr="003D423A">
        <w:t xml:space="preserve"> </w:t>
      </w:r>
      <w:r w:rsidRPr="003D423A">
        <w:t>of</w:t>
      </w:r>
      <w:r w:rsidR="003D423A" w:rsidRPr="003D423A">
        <w:t xml:space="preserve"> </w:t>
      </w:r>
      <w:r w:rsidRPr="003D423A">
        <w:t>Directors.</w:t>
      </w:r>
      <w:r w:rsidR="003D423A" w:rsidRPr="003D423A">
        <w:t xml:space="preserve"> </w:t>
      </w:r>
      <w:r w:rsidRPr="003D423A">
        <w:t>APPROVED</w:t>
      </w:r>
    </w:p>
    <w:p w:rsidR="000858E4" w:rsidRPr="003D423A" w:rsidRDefault="000858E4" w:rsidP="00175DFA"/>
    <w:p w:rsidR="008E5AF1" w:rsidRPr="003D423A" w:rsidRDefault="008E5AF1" w:rsidP="00175DFA">
      <w:r w:rsidRPr="003D423A">
        <w:t>The</w:t>
      </w:r>
      <w:r w:rsidR="003D423A" w:rsidRPr="003D423A">
        <w:t xml:space="preserve"> </w:t>
      </w:r>
      <w:r w:rsidRPr="003D423A">
        <w:t>Board</w:t>
      </w:r>
      <w:r w:rsidR="003D423A" w:rsidRPr="003D423A">
        <w:t xml:space="preserve"> </w:t>
      </w:r>
      <w:r w:rsidRPr="003D423A">
        <w:t>of</w:t>
      </w:r>
      <w:r w:rsidR="003D423A" w:rsidRPr="003D423A">
        <w:t xml:space="preserve"> </w:t>
      </w:r>
      <w:r w:rsidRPr="003D423A">
        <w:t>Directors</w:t>
      </w:r>
      <w:r w:rsidR="003D423A" w:rsidRPr="003D423A">
        <w:t xml:space="preserve"> </w:t>
      </w:r>
      <w:r w:rsidRPr="003D423A">
        <w:t>Meeting</w:t>
      </w:r>
      <w:r w:rsidR="003D423A" w:rsidRPr="003D423A">
        <w:t xml:space="preserve"> </w:t>
      </w:r>
      <w:r w:rsidRPr="003D423A">
        <w:t>adjourned</w:t>
      </w:r>
      <w:r w:rsidR="003D423A" w:rsidRPr="003D423A">
        <w:t xml:space="preserve"> </w:t>
      </w:r>
      <w:r w:rsidRPr="003D423A">
        <w:t>at</w:t>
      </w:r>
      <w:r w:rsidR="003D423A" w:rsidRPr="003D423A">
        <w:t xml:space="preserve"> </w:t>
      </w:r>
      <w:r w:rsidR="000C7E5D" w:rsidRPr="003D423A">
        <w:t>4:08</w:t>
      </w:r>
      <w:r w:rsidR="003D423A" w:rsidRPr="003D423A">
        <w:t xml:space="preserve"> </w:t>
      </w:r>
      <w:r w:rsidR="000E3AFF" w:rsidRPr="003D423A">
        <w:t>p</w:t>
      </w:r>
      <w:r w:rsidRPr="003D423A">
        <w:t>.m.</w:t>
      </w:r>
      <w:r w:rsidR="003D423A" w:rsidRPr="003D423A">
        <w:t xml:space="preserve"> </w:t>
      </w:r>
      <w:r w:rsidR="00122223" w:rsidRPr="003D423A">
        <w:t>E</w:t>
      </w:r>
      <w:r w:rsidR="000E3AFF" w:rsidRPr="003D423A">
        <w:t>D</w:t>
      </w:r>
      <w:r w:rsidR="00122223" w:rsidRPr="003D423A">
        <w:t>T</w:t>
      </w:r>
      <w:r w:rsidR="003D423A" w:rsidRPr="003D423A">
        <w:t xml:space="preserve"> </w:t>
      </w:r>
      <w:r w:rsidRPr="003D423A">
        <w:t>on</w:t>
      </w:r>
      <w:r w:rsidR="003D423A" w:rsidRPr="003D423A">
        <w:t xml:space="preserve"> </w:t>
      </w:r>
      <w:r w:rsidR="000E3AFF" w:rsidRPr="003D423A">
        <w:t>March</w:t>
      </w:r>
      <w:r w:rsidR="003D423A" w:rsidRPr="003D423A">
        <w:t xml:space="preserve"> </w:t>
      </w:r>
      <w:r w:rsidR="000E3AFF" w:rsidRPr="003D423A">
        <w:t>25,</w:t>
      </w:r>
      <w:r w:rsidR="003D423A" w:rsidRPr="003D423A">
        <w:t xml:space="preserve"> </w:t>
      </w:r>
      <w:r w:rsidRPr="003D423A">
        <w:t>201</w:t>
      </w:r>
      <w:r w:rsidR="00525E3B" w:rsidRPr="003D423A">
        <w:t>5</w:t>
      </w:r>
      <w:r w:rsidRPr="003D423A">
        <w:t>.</w:t>
      </w:r>
      <w:r w:rsidR="003D423A" w:rsidRPr="003D423A">
        <w:t xml:space="preserve"> </w:t>
      </w:r>
    </w:p>
    <w:p w:rsidR="008616D6" w:rsidRPr="003D423A" w:rsidRDefault="008616D6" w:rsidP="00175DFA"/>
    <w:p w:rsidR="007F279A" w:rsidRPr="003D423A" w:rsidRDefault="007F279A" w:rsidP="00175DFA">
      <w:pPr>
        <w:rPr>
          <w:b/>
        </w:rPr>
      </w:pPr>
      <w:r w:rsidRPr="003D423A">
        <w:rPr>
          <w:b/>
        </w:rPr>
        <w:t>Attachments</w:t>
      </w:r>
    </w:p>
    <w:p w:rsidR="00C42285" w:rsidRPr="003D423A" w:rsidRDefault="00D13F4E" w:rsidP="00175DFA">
      <w:r w:rsidRPr="003D423A">
        <w:lastRenderedPageBreak/>
        <w:t>BOD</w:t>
      </w:r>
      <w:r w:rsidR="003D423A" w:rsidRPr="003D423A">
        <w:t xml:space="preserve"> </w:t>
      </w:r>
      <w:r w:rsidRPr="003D423A">
        <w:t>Agenda</w:t>
      </w:r>
      <w:r w:rsidR="003D423A" w:rsidRPr="003D423A">
        <w:t xml:space="preserve"> </w:t>
      </w:r>
      <w:r w:rsidR="007A1137" w:rsidRPr="003D423A">
        <w:t>March</w:t>
      </w:r>
      <w:r w:rsidR="003D423A" w:rsidRPr="003D423A">
        <w:t xml:space="preserve"> </w:t>
      </w:r>
      <w:r w:rsidR="00525E3B" w:rsidRPr="003D423A">
        <w:t>2</w:t>
      </w:r>
      <w:r w:rsidR="007A1137" w:rsidRPr="003D423A">
        <w:t>5</w:t>
      </w:r>
      <w:r w:rsidR="003D423A" w:rsidRPr="003D423A">
        <w:t xml:space="preserve"> </w:t>
      </w:r>
      <w:r w:rsidR="007A1137" w:rsidRPr="003D423A">
        <w:t>20</w:t>
      </w:r>
      <w:r w:rsidR="00525E3B" w:rsidRPr="003D423A">
        <w:t>15</w:t>
      </w:r>
    </w:p>
    <w:p w:rsidR="00F910FC" w:rsidRPr="003D423A" w:rsidRDefault="00F910FC" w:rsidP="00175DFA">
      <w:r w:rsidRPr="003D423A">
        <w:t>BOD</w:t>
      </w:r>
      <w:r w:rsidR="003D423A" w:rsidRPr="003D423A">
        <w:t xml:space="preserve"> </w:t>
      </w:r>
      <w:r w:rsidRPr="003D423A">
        <w:t>minutes</w:t>
      </w:r>
      <w:r w:rsidR="003D423A" w:rsidRPr="003D423A">
        <w:t xml:space="preserve"> </w:t>
      </w:r>
      <w:r w:rsidRPr="003D423A">
        <w:t>February</w:t>
      </w:r>
      <w:r w:rsidR="003D423A" w:rsidRPr="003D423A">
        <w:t xml:space="preserve"> </w:t>
      </w:r>
      <w:r w:rsidRPr="003D423A">
        <w:t>7-8</w:t>
      </w:r>
      <w:r w:rsidR="003D423A" w:rsidRPr="003D423A">
        <w:t xml:space="preserve"> </w:t>
      </w:r>
      <w:r w:rsidRPr="003D423A">
        <w:t>2015</w:t>
      </w:r>
    </w:p>
    <w:p w:rsidR="002A1D3E" w:rsidRPr="003D423A" w:rsidRDefault="002A1D3E" w:rsidP="00175DFA">
      <w:bookmarkStart w:id="28" w:name="_GoBack"/>
      <w:bookmarkEnd w:id="28"/>
    </w:p>
    <w:sectPr w:rsidR="002A1D3E" w:rsidRPr="003D423A" w:rsidSect="00856A9F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D1D" w:rsidRDefault="00E42D1D">
      <w:r>
        <w:separator/>
      </w:r>
    </w:p>
  </w:endnote>
  <w:endnote w:type="continuationSeparator" w:id="0">
    <w:p w:rsidR="00E42D1D" w:rsidRDefault="00E42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9080403"/>
      <w:docPartObj>
        <w:docPartGallery w:val="Page Numbers (Bottom of Page)"/>
        <w:docPartUnique/>
      </w:docPartObj>
    </w:sdtPr>
    <w:sdtContent>
      <w:p w:rsidR="003D423A" w:rsidRDefault="003D423A">
        <w:pPr>
          <w:pStyle w:val="Footer"/>
          <w:jc w:val="right"/>
        </w:pPr>
        <w:r w:rsidRPr="006E169F">
          <w:rPr>
            <w:sz w:val="24"/>
            <w:szCs w:val="24"/>
          </w:rP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101B" w:rsidRPr="0060101B">
          <w:rPr>
            <w:noProof/>
            <w:sz w:val="24"/>
            <w:szCs w:val="24"/>
          </w:rPr>
          <w:t>3</w:t>
        </w:r>
        <w:r>
          <w:rPr>
            <w:noProof/>
            <w:sz w:val="24"/>
            <w:szCs w:val="24"/>
          </w:rPr>
          <w:fldChar w:fldCharType="end"/>
        </w:r>
      </w:p>
    </w:sdtContent>
  </w:sdt>
  <w:p w:rsidR="003D423A" w:rsidRDefault="003D42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D1D" w:rsidRDefault="00E42D1D">
      <w:r>
        <w:separator/>
      </w:r>
    </w:p>
  </w:footnote>
  <w:footnote w:type="continuationSeparator" w:id="0">
    <w:p w:rsidR="00E42D1D" w:rsidRDefault="00E42D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23A" w:rsidRDefault="003D423A" w:rsidP="009F402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BD21421_"/>
      </v:shape>
    </w:pict>
  </w:numPicBullet>
  <w:abstractNum w:abstractNumId="0">
    <w:nsid w:val="137B03CA"/>
    <w:multiLevelType w:val="hybridMultilevel"/>
    <w:tmpl w:val="6DE2EE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E049E5"/>
    <w:multiLevelType w:val="hybridMultilevel"/>
    <w:tmpl w:val="51605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2544A"/>
    <w:multiLevelType w:val="hybridMultilevel"/>
    <w:tmpl w:val="99189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6D67DD"/>
    <w:multiLevelType w:val="hybridMultilevel"/>
    <w:tmpl w:val="D6CCF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4E5DF6"/>
    <w:multiLevelType w:val="hybridMultilevel"/>
    <w:tmpl w:val="E4821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3762F"/>
    <w:multiLevelType w:val="hybridMultilevel"/>
    <w:tmpl w:val="A7061C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8F284C"/>
    <w:multiLevelType w:val="hybridMultilevel"/>
    <w:tmpl w:val="705CED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3611D1"/>
    <w:multiLevelType w:val="hybridMultilevel"/>
    <w:tmpl w:val="8676F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271871"/>
    <w:multiLevelType w:val="hybridMultilevel"/>
    <w:tmpl w:val="BAA4A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B24704"/>
    <w:multiLevelType w:val="hybridMultilevel"/>
    <w:tmpl w:val="29BC9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C47BBC"/>
    <w:multiLevelType w:val="hybridMultilevel"/>
    <w:tmpl w:val="7D606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794AF5"/>
    <w:multiLevelType w:val="hybridMultilevel"/>
    <w:tmpl w:val="C7802B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5B025A"/>
    <w:multiLevelType w:val="hybridMultilevel"/>
    <w:tmpl w:val="EC0E6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D43E45"/>
    <w:multiLevelType w:val="hybridMultilevel"/>
    <w:tmpl w:val="205E12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2A436F"/>
    <w:multiLevelType w:val="hybridMultilevel"/>
    <w:tmpl w:val="670A5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875E64"/>
    <w:multiLevelType w:val="hybridMultilevel"/>
    <w:tmpl w:val="EFF2C5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AD106D"/>
    <w:multiLevelType w:val="hybridMultilevel"/>
    <w:tmpl w:val="B99415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1C7B41"/>
    <w:multiLevelType w:val="hybridMultilevel"/>
    <w:tmpl w:val="5B08D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F17FBB"/>
    <w:multiLevelType w:val="hybridMultilevel"/>
    <w:tmpl w:val="E6AE3218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9">
    <w:nsid w:val="69860614"/>
    <w:multiLevelType w:val="hybridMultilevel"/>
    <w:tmpl w:val="C6040D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AFF05CD"/>
    <w:multiLevelType w:val="hybridMultilevel"/>
    <w:tmpl w:val="837EE8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BB4A5D"/>
    <w:multiLevelType w:val="hybridMultilevel"/>
    <w:tmpl w:val="324C06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36060B"/>
    <w:multiLevelType w:val="hybridMultilevel"/>
    <w:tmpl w:val="FBBE7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C031C5"/>
    <w:multiLevelType w:val="hybridMultilevel"/>
    <w:tmpl w:val="3A22B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A134AA"/>
    <w:multiLevelType w:val="hybridMultilevel"/>
    <w:tmpl w:val="405C5ABA"/>
    <w:lvl w:ilvl="0" w:tplc="361072E8">
      <w:start w:val="1"/>
      <w:numFmt w:val="bullet"/>
      <w:lvlText w:val=""/>
      <w:lvlPicBulletId w:val="0"/>
      <w:lvlJc w:val="left"/>
      <w:pPr>
        <w:tabs>
          <w:tab w:val="num" w:pos="396"/>
        </w:tabs>
        <w:ind w:left="396" w:hanging="216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D5F6C62"/>
    <w:multiLevelType w:val="hybridMultilevel"/>
    <w:tmpl w:val="54549B02"/>
    <w:lvl w:ilvl="0" w:tplc="257A0642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2"/>
  </w:num>
  <w:num w:numId="4">
    <w:abstractNumId w:val="7"/>
  </w:num>
  <w:num w:numId="5">
    <w:abstractNumId w:val="22"/>
  </w:num>
  <w:num w:numId="6">
    <w:abstractNumId w:val="5"/>
  </w:num>
  <w:num w:numId="7">
    <w:abstractNumId w:val="25"/>
  </w:num>
  <w:num w:numId="8">
    <w:abstractNumId w:val="17"/>
  </w:num>
  <w:num w:numId="9">
    <w:abstractNumId w:val="14"/>
  </w:num>
  <w:num w:numId="10">
    <w:abstractNumId w:val="18"/>
  </w:num>
  <w:num w:numId="11">
    <w:abstractNumId w:val="11"/>
  </w:num>
  <w:num w:numId="12">
    <w:abstractNumId w:val="16"/>
  </w:num>
  <w:num w:numId="13">
    <w:abstractNumId w:val="20"/>
  </w:num>
  <w:num w:numId="14">
    <w:abstractNumId w:val="6"/>
  </w:num>
  <w:num w:numId="15">
    <w:abstractNumId w:val="15"/>
  </w:num>
  <w:num w:numId="16">
    <w:abstractNumId w:val="19"/>
  </w:num>
  <w:num w:numId="17">
    <w:abstractNumId w:val="0"/>
  </w:num>
  <w:num w:numId="18">
    <w:abstractNumId w:val="4"/>
  </w:num>
  <w:num w:numId="19">
    <w:abstractNumId w:val="12"/>
  </w:num>
  <w:num w:numId="20">
    <w:abstractNumId w:val="3"/>
  </w:num>
  <w:num w:numId="21">
    <w:abstractNumId w:val="21"/>
  </w:num>
  <w:num w:numId="22">
    <w:abstractNumId w:val="1"/>
  </w:num>
  <w:num w:numId="23">
    <w:abstractNumId w:val="10"/>
  </w:num>
  <w:num w:numId="24">
    <w:abstractNumId w:val="8"/>
  </w:num>
  <w:num w:numId="25">
    <w:abstractNumId w:val="23"/>
  </w:num>
  <w:num w:numId="26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emerritt">
    <w15:presenceInfo w15:providerId="None" w15:userId="demerrit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C50"/>
    <w:rsid w:val="00000580"/>
    <w:rsid w:val="000028E7"/>
    <w:rsid w:val="0000557E"/>
    <w:rsid w:val="0000692A"/>
    <w:rsid w:val="000119CC"/>
    <w:rsid w:val="000130DA"/>
    <w:rsid w:val="000138CD"/>
    <w:rsid w:val="0001455C"/>
    <w:rsid w:val="00014714"/>
    <w:rsid w:val="0001544D"/>
    <w:rsid w:val="000158A5"/>
    <w:rsid w:val="00016C60"/>
    <w:rsid w:val="0002036F"/>
    <w:rsid w:val="00021C9C"/>
    <w:rsid w:val="00021EB5"/>
    <w:rsid w:val="00022E5C"/>
    <w:rsid w:val="00026DD4"/>
    <w:rsid w:val="0003122C"/>
    <w:rsid w:val="00037B06"/>
    <w:rsid w:val="0004157D"/>
    <w:rsid w:val="00046D5F"/>
    <w:rsid w:val="0005087D"/>
    <w:rsid w:val="00051BE0"/>
    <w:rsid w:val="00061E25"/>
    <w:rsid w:val="00064B6B"/>
    <w:rsid w:val="000672D2"/>
    <w:rsid w:val="000673A2"/>
    <w:rsid w:val="00070748"/>
    <w:rsid w:val="00072FA9"/>
    <w:rsid w:val="00074394"/>
    <w:rsid w:val="00075598"/>
    <w:rsid w:val="00076A58"/>
    <w:rsid w:val="00082021"/>
    <w:rsid w:val="000858E4"/>
    <w:rsid w:val="000870E7"/>
    <w:rsid w:val="0009329B"/>
    <w:rsid w:val="00095EC3"/>
    <w:rsid w:val="000A15E7"/>
    <w:rsid w:val="000A18A1"/>
    <w:rsid w:val="000A18D2"/>
    <w:rsid w:val="000A1977"/>
    <w:rsid w:val="000A42F7"/>
    <w:rsid w:val="000A4651"/>
    <w:rsid w:val="000A727C"/>
    <w:rsid w:val="000B2B7F"/>
    <w:rsid w:val="000B3112"/>
    <w:rsid w:val="000B3CB6"/>
    <w:rsid w:val="000B4975"/>
    <w:rsid w:val="000B5A85"/>
    <w:rsid w:val="000B712E"/>
    <w:rsid w:val="000C11B9"/>
    <w:rsid w:val="000C140E"/>
    <w:rsid w:val="000C1D82"/>
    <w:rsid w:val="000C4599"/>
    <w:rsid w:val="000C4945"/>
    <w:rsid w:val="000C4A7E"/>
    <w:rsid w:val="000C56E5"/>
    <w:rsid w:val="000C6E1F"/>
    <w:rsid w:val="000C7E5D"/>
    <w:rsid w:val="000D21EA"/>
    <w:rsid w:val="000D3607"/>
    <w:rsid w:val="000D6041"/>
    <w:rsid w:val="000E2335"/>
    <w:rsid w:val="000E3AFF"/>
    <w:rsid w:val="000E5E25"/>
    <w:rsid w:val="000F3BA0"/>
    <w:rsid w:val="000F416F"/>
    <w:rsid w:val="000F5045"/>
    <w:rsid w:val="000F6823"/>
    <w:rsid w:val="00101431"/>
    <w:rsid w:val="001032C9"/>
    <w:rsid w:val="00103BDF"/>
    <w:rsid w:val="00104669"/>
    <w:rsid w:val="0010504A"/>
    <w:rsid w:val="0010509D"/>
    <w:rsid w:val="0011174F"/>
    <w:rsid w:val="001119CF"/>
    <w:rsid w:val="00111C65"/>
    <w:rsid w:val="00112F20"/>
    <w:rsid w:val="00112FEB"/>
    <w:rsid w:val="001157E9"/>
    <w:rsid w:val="00122223"/>
    <w:rsid w:val="00123AED"/>
    <w:rsid w:val="00123D7B"/>
    <w:rsid w:val="0012623E"/>
    <w:rsid w:val="0012677A"/>
    <w:rsid w:val="00130628"/>
    <w:rsid w:val="0013431E"/>
    <w:rsid w:val="00143B5E"/>
    <w:rsid w:val="00144F71"/>
    <w:rsid w:val="001459A7"/>
    <w:rsid w:val="0014633C"/>
    <w:rsid w:val="001465F0"/>
    <w:rsid w:val="00147C1F"/>
    <w:rsid w:val="00152CC5"/>
    <w:rsid w:val="00155B0E"/>
    <w:rsid w:val="00156B1B"/>
    <w:rsid w:val="00160360"/>
    <w:rsid w:val="00160D41"/>
    <w:rsid w:val="00164B26"/>
    <w:rsid w:val="0016533F"/>
    <w:rsid w:val="00167444"/>
    <w:rsid w:val="001726AE"/>
    <w:rsid w:val="00172C1C"/>
    <w:rsid w:val="00172F00"/>
    <w:rsid w:val="0017367C"/>
    <w:rsid w:val="001737D0"/>
    <w:rsid w:val="00175D95"/>
    <w:rsid w:val="00175DFA"/>
    <w:rsid w:val="00177FDA"/>
    <w:rsid w:val="00180B4E"/>
    <w:rsid w:val="00183385"/>
    <w:rsid w:val="00185ED4"/>
    <w:rsid w:val="001862DA"/>
    <w:rsid w:val="00186BAF"/>
    <w:rsid w:val="0019282F"/>
    <w:rsid w:val="001935F6"/>
    <w:rsid w:val="00195999"/>
    <w:rsid w:val="0019780A"/>
    <w:rsid w:val="001979B6"/>
    <w:rsid w:val="001A066C"/>
    <w:rsid w:val="001A1A33"/>
    <w:rsid w:val="001A29AC"/>
    <w:rsid w:val="001A38F9"/>
    <w:rsid w:val="001A65D2"/>
    <w:rsid w:val="001A704F"/>
    <w:rsid w:val="001B07AD"/>
    <w:rsid w:val="001B3548"/>
    <w:rsid w:val="001B423A"/>
    <w:rsid w:val="001B48D8"/>
    <w:rsid w:val="001B4F77"/>
    <w:rsid w:val="001B5A04"/>
    <w:rsid w:val="001C1665"/>
    <w:rsid w:val="001C2570"/>
    <w:rsid w:val="001C4ACB"/>
    <w:rsid w:val="001C5A5C"/>
    <w:rsid w:val="001D2498"/>
    <w:rsid w:val="001D42BF"/>
    <w:rsid w:val="001D5556"/>
    <w:rsid w:val="001D5FBE"/>
    <w:rsid w:val="001D6E81"/>
    <w:rsid w:val="001D76D5"/>
    <w:rsid w:val="001E6147"/>
    <w:rsid w:val="001E785C"/>
    <w:rsid w:val="001F46CC"/>
    <w:rsid w:val="001F7308"/>
    <w:rsid w:val="001F7382"/>
    <w:rsid w:val="001F74E9"/>
    <w:rsid w:val="00201D90"/>
    <w:rsid w:val="002026C6"/>
    <w:rsid w:val="002056E6"/>
    <w:rsid w:val="002079CE"/>
    <w:rsid w:val="0021198A"/>
    <w:rsid w:val="00212A6D"/>
    <w:rsid w:val="00212E71"/>
    <w:rsid w:val="00214D93"/>
    <w:rsid w:val="0021561E"/>
    <w:rsid w:val="00215628"/>
    <w:rsid w:val="002178BE"/>
    <w:rsid w:val="002209BF"/>
    <w:rsid w:val="00222146"/>
    <w:rsid w:val="0022302F"/>
    <w:rsid w:val="00223280"/>
    <w:rsid w:val="0022557A"/>
    <w:rsid w:val="0023197B"/>
    <w:rsid w:val="00231B75"/>
    <w:rsid w:val="0023374B"/>
    <w:rsid w:val="00235311"/>
    <w:rsid w:val="00240C10"/>
    <w:rsid w:val="00242724"/>
    <w:rsid w:val="002427E3"/>
    <w:rsid w:val="00243101"/>
    <w:rsid w:val="0024373E"/>
    <w:rsid w:val="002448F7"/>
    <w:rsid w:val="0024560E"/>
    <w:rsid w:val="0025122C"/>
    <w:rsid w:val="00255358"/>
    <w:rsid w:val="002572BF"/>
    <w:rsid w:val="002636E4"/>
    <w:rsid w:val="00264687"/>
    <w:rsid w:val="00267372"/>
    <w:rsid w:val="0026774D"/>
    <w:rsid w:val="002710F4"/>
    <w:rsid w:val="00271886"/>
    <w:rsid w:val="00272520"/>
    <w:rsid w:val="00281F33"/>
    <w:rsid w:val="00281F99"/>
    <w:rsid w:val="00282EA9"/>
    <w:rsid w:val="00283860"/>
    <w:rsid w:val="00284BCD"/>
    <w:rsid w:val="00285066"/>
    <w:rsid w:val="00287CAB"/>
    <w:rsid w:val="00292FC5"/>
    <w:rsid w:val="002A1D3E"/>
    <w:rsid w:val="002A200F"/>
    <w:rsid w:val="002A3460"/>
    <w:rsid w:val="002B20EC"/>
    <w:rsid w:val="002B2EF8"/>
    <w:rsid w:val="002B4309"/>
    <w:rsid w:val="002B4E4A"/>
    <w:rsid w:val="002B5910"/>
    <w:rsid w:val="002B6882"/>
    <w:rsid w:val="002B6F91"/>
    <w:rsid w:val="002B7428"/>
    <w:rsid w:val="002B7FCA"/>
    <w:rsid w:val="002C43D7"/>
    <w:rsid w:val="002C4446"/>
    <w:rsid w:val="002D022D"/>
    <w:rsid w:val="002D234B"/>
    <w:rsid w:val="002D252C"/>
    <w:rsid w:val="002D3FD7"/>
    <w:rsid w:val="002D733C"/>
    <w:rsid w:val="002E0DFC"/>
    <w:rsid w:val="002E1793"/>
    <w:rsid w:val="002E46ED"/>
    <w:rsid w:val="002E526E"/>
    <w:rsid w:val="002F02D0"/>
    <w:rsid w:val="002F2B71"/>
    <w:rsid w:val="002F3CE0"/>
    <w:rsid w:val="002F42C9"/>
    <w:rsid w:val="002F4FA2"/>
    <w:rsid w:val="002F6241"/>
    <w:rsid w:val="002F64D7"/>
    <w:rsid w:val="00301650"/>
    <w:rsid w:val="003035BA"/>
    <w:rsid w:val="00307710"/>
    <w:rsid w:val="00314ED0"/>
    <w:rsid w:val="00317877"/>
    <w:rsid w:val="00320512"/>
    <w:rsid w:val="00320858"/>
    <w:rsid w:val="003224F6"/>
    <w:rsid w:val="0032341D"/>
    <w:rsid w:val="0032736E"/>
    <w:rsid w:val="0032746D"/>
    <w:rsid w:val="00327D73"/>
    <w:rsid w:val="00327E94"/>
    <w:rsid w:val="00331164"/>
    <w:rsid w:val="003321E1"/>
    <w:rsid w:val="00332495"/>
    <w:rsid w:val="00332BA6"/>
    <w:rsid w:val="003340D4"/>
    <w:rsid w:val="003342C9"/>
    <w:rsid w:val="00334F7A"/>
    <w:rsid w:val="00337646"/>
    <w:rsid w:val="00337F71"/>
    <w:rsid w:val="003443FA"/>
    <w:rsid w:val="00346BB4"/>
    <w:rsid w:val="00347E96"/>
    <w:rsid w:val="00351285"/>
    <w:rsid w:val="003519C5"/>
    <w:rsid w:val="00352CFA"/>
    <w:rsid w:val="0036671C"/>
    <w:rsid w:val="00374D6C"/>
    <w:rsid w:val="003760E6"/>
    <w:rsid w:val="0038127C"/>
    <w:rsid w:val="00381CED"/>
    <w:rsid w:val="0038232C"/>
    <w:rsid w:val="00385526"/>
    <w:rsid w:val="00385DC4"/>
    <w:rsid w:val="003876BC"/>
    <w:rsid w:val="00387CCA"/>
    <w:rsid w:val="00390CFD"/>
    <w:rsid w:val="00391615"/>
    <w:rsid w:val="00391C82"/>
    <w:rsid w:val="00391CCB"/>
    <w:rsid w:val="00391E3B"/>
    <w:rsid w:val="00397F60"/>
    <w:rsid w:val="003A21F9"/>
    <w:rsid w:val="003A31C5"/>
    <w:rsid w:val="003B26F7"/>
    <w:rsid w:val="003B2CE4"/>
    <w:rsid w:val="003B79CB"/>
    <w:rsid w:val="003C0EF1"/>
    <w:rsid w:val="003C1F25"/>
    <w:rsid w:val="003C3270"/>
    <w:rsid w:val="003C42C6"/>
    <w:rsid w:val="003D0AC4"/>
    <w:rsid w:val="003D38AA"/>
    <w:rsid w:val="003D423A"/>
    <w:rsid w:val="003D4A1E"/>
    <w:rsid w:val="003D648F"/>
    <w:rsid w:val="003D6E0B"/>
    <w:rsid w:val="003D74F2"/>
    <w:rsid w:val="003E2AF6"/>
    <w:rsid w:val="003E329C"/>
    <w:rsid w:val="003E63F7"/>
    <w:rsid w:val="003E7B0B"/>
    <w:rsid w:val="003F717E"/>
    <w:rsid w:val="00403E6E"/>
    <w:rsid w:val="00407724"/>
    <w:rsid w:val="00407923"/>
    <w:rsid w:val="0042304A"/>
    <w:rsid w:val="004239B3"/>
    <w:rsid w:val="004260C2"/>
    <w:rsid w:val="00426D9A"/>
    <w:rsid w:val="00426E22"/>
    <w:rsid w:val="00431A79"/>
    <w:rsid w:val="00431B6C"/>
    <w:rsid w:val="00432E29"/>
    <w:rsid w:val="004333B1"/>
    <w:rsid w:val="00433A97"/>
    <w:rsid w:val="004365F8"/>
    <w:rsid w:val="004370F5"/>
    <w:rsid w:val="00437345"/>
    <w:rsid w:val="004376D6"/>
    <w:rsid w:val="004415A6"/>
    <w:rsid w:val="004416F8"/>
    <w:rsid w:val="00442666"/>
    <w:rsid w:val="00443BDF"/>
    <w:rsid w:val="00450A4C"/>
    <w:rsid w:val="00452D80"/>
    <w:rsid w:val="004542CF"/>
    <w:rsid w:val="00456D1D"/>
    <w:rsid w:val="00457E9F"/>
    <w:rsid w:val="00460975"/>
    <w:rsid w:val="00463AF8"/>
    <w:rsid w:val="00472E1B"/>
    <w:rsid w:val="00474325"/>
    <w:rsid w:val="0047625D"/>
    <w:rsid w:val="004769D1"/>
    <w:rsid w:val="00481C03"/>
    <w:rsid w:val="00483BE6"/>
    <w:rsid w:val="00485C83"/>
    <w:rsid w:val="00487DF9"/>
    <w:rsid w:val="00490B3A"/>
    <w:rsid w:val="00490DAE"/>
    <w:rsid w:val="00494A04"/>
    <w:rsid w:val="00494E01"/>
    <w:rsid w:val="004A02B9"/>
    <w:rsid w:val="004A0D8E"/>
    <w:rsid w:val="004A1478"/>
    <w:rsid w:val="004A23E1"/>
    <w:rsid w:val="004A37F7"/>
    <w:rsid w:val="004A5ACA"/>
    <w:rsid w:val="004B4697"/>
    <w:rsid w:val="004B50A3"/>
    <w:rsid w:val="004B6EFF"/>
    <w:rsid w:val="004B7431"/>
    <w:rsid w:val="004B7869"/>
    <w:rsid w:val="004C1C44"/>
    <w:rsid w:val="004C3658"/>
    <w:rsid w:val="004C69D0"/>
    <w:rsid w:val="004D1197"/>
    <w:rsid w:val="004D35B5"/>
    <w:rsid w:val="004D76E1"/>
    <w:rsid w:val="004D7FFD"/>
    <w:rsid w:val="004E0E23"/>
    <w:rsid w:val="004E10E0"/>
    <w:rsid w:val="004E3A43"/>
    <w:rsid w:val="004E5A4F"/>
    <w:rsid w:val="004F19AC"/>
    <w:rsid w:val="004F4A6D"/>
    <w:rsid w:val="004F4CD3"/>
    <w:rsid w:val="004F61BC"/>
    <w:rsid w:val="00500853"/>
    <w:rsid w:val="005028B6"/>
    <w:rsid w:val="0050357E"/>
    <w:rsid w:val="005113CD"/>
    <w:rsid w:val="005115E4"/>
    <w:rsid w:val="005117C1"/>
    <w:rsid w:val="00517367"/>
    <w:rsid w:val="00517C47"/>
    <w:rsid w:val="0052047A"/>
    <w:rsid w:val="00525E3B"/>
    <w:rsid w:val="00526729"/>
    <w:rsid w:val="00527F82"/>
    <w:rsid w:val="00530A2B"/>
    <w:rsid w:val="00532B0F"/>
    <w:rsid w:val="00532FA9"/>
    <w:rsid w:val="005335A7"/>
    <w:rsid w:val="00535B6F"/>
    <w:rsid w:val="00543E64"/>
    <w:rsid w:val="00544415"/>
    <w:rsid w:val="00544AA9"/>
    <w:rsid w:val="0054541C"/>
    <w:rsid w:val="00546389"/>
    <w:rsid w:val="0055070C"/>
    <w:rsid w:val="0055196A"/>
    <w:rsid w:val="00552673"/>
    <w:rsid w:val="00553C8A"/>
    <w:rsid w:val="00554176"/>
    <w:rsid w:val="00565824"/>
    <w:rsid w:val="00565CFF"/>
    <w:rsid w:val="00565FA4"/>
    <w:rsid w:val="00571F41"/>
    <w:rsid w:val="00576563"/>
    <w:rsid w:val="005769B9"/>
    <w:rsid w:val="005770A8"/>
    <w:rsid w:val="005817D3"/>
    <w:rsid w:val="00581828"/>
    <w:rsid w:val="00581B2D"/>
    <w:rsid w:val="00581DCE"/>
    <w:rsid w:val="00582408"/>
    <w:rsid w:val="005824C9"/>
    <w:rsid w:val="00583611"/>
    <w:rsid w:val="00591CE5"/>
    <w:rsid w:val="0059291E"/>
    <w:rsid w:val="00592DD5"/>
    <w:rsid w:val="00592F24"/>
    <w:rsid w:val="005962C1"/>
    <w:rsid w:val="005A00BA"/>
    <w:rsid w:val="005A2295"/>
    <w:rsid w:val="005A3D24"/>
    <w:rsid w:val="005A5411"/>
    <w:rsid w:val="005A5E49"/>
    <w:rsid w:val="005A637E"/>
    <w:rsid w:val="005B1BE6"/>
    <w:rsid w:val="005B2191"/>
    <w:rsid w:val="005B270C"/>
    <w:rsid w:val="005B4B5E"/>
    <w:rsid w:val="005B6857"/>
    <w:rsid w:val="005B6DB9"/>
    <w:rsid w:val="005B739E"/>
    <w:rsid w:val="005D3D2F"/>
    <w:rsid w:val="005D3F1A"/>
    <w:rsid w:val="005D42AB"/>
    <w:rsid w:val="005D5EF5"/>
    <w:rsid w:val="005D6C55"/>
    <w:rsid w:val="005D6D56"/>
    <w:rsid w:val="005E042D"/>
    <w:rsid w:val="005E437A"/>
    <w:rsid w:val="005E7307"/>
    <w:rsid w:val="005E785C"/>
    <w:rsid w:val="005E798D"/>
    <w:rsid w:val="005F448D"/>
    <w:rsid w:val="005F7533"/>
    <w:rsid w:val="005F76CB"/>
    <w:rsid w:val="0060056C"/>
    <w:rsid w:val="0060101B"/>
    <w:rsid w:val="00602557"/>
    <w:rsid w:val="006026C0"/>
    <w:rsid w:val="0060327D"/>
    <w:rsid w:val="00603AFA"/>
    <w:rsid w:val="006051B9"/>
    <w:rsid w:val="00605937"/>
    <w:rsid w:val="00605EF7"/>
    <w:rsid w:val="006074E8"/>
    <w:rsid w:val="00614471"/>
    <w:rsid w:val="006146E3"/>
    <w:rsid w:val="00615BEC"/>
    <w:rsid w:val="00615C1C"/>
    <w:rsid w:val="00615FE3"/>
    <w:rsid w:val="0061731F"/>
    <w:rsid w:val="006210D2"/>
    <w:rsid w:val="006225C0"/>
    <w:rsid w:val="00624D83"/>
    <w:rsid w:val="00627804"/>
    <w:rsid w:val="006300E6"/>
    <w:rsid w:val="00630570"/>
    <w:rsid w:val="00630827"/>
    <w:rsid w:val="006347E1"/>
    <w:rsid w:val="006348A0"/>
    <w:rsid w:val="00635CA3"/>
    <w:rsid w:val="00643C51"/>
    <w:rsid w:val="00643E67"/>
    <w:rsid w:val="00646753"/>
    <w:rsid w:val="00646C4F"/>
    <w:rsid w:val="00647EBC"/>
    <w:rsid w:val="00650B30"/>
    <w:rsid w:val="006552C1"/>
    <w:rsid w:val="00655A8E"/>
    <w:rsid w:val="0066042C"/>
    <w:rsid w:val="00660635"/>
    <w:rsid w:val="00662EC7"/>
    <w:rsid w:val="00663026"/>
    <w:rsid w:val="00673010"/>
    <w:rsid w:val="00674268"/>
    <w:rsid w:val="0067476E"/>
    <w:rsid w:val="00676BAF"/>
    <w:rsid w:val="00677248"/>
    <w:rsid w:val="006772BB"/>
    <w:rsid w:val="006804F0"/>
    <w:rsid w:val="0068148A"/>
    <w:rsid w:val="0068408A"/>
    <w:rsid w:val="00685D3B"/>
    <w:rsid w:val="00687C3D"/>
    <w:rsid w:val="00687CA8"/>
    <w:rsid w:val="0069149E"/>
    <w:rsid w:val="00691A54"/>
    <w:rsid w:val="00691F81"/>
    <w:rsid w:val="00692749"/>
    <w:rsid w:val="0069278E"/>
    <w:rsid w:val="00695954"/>
    <w:rsid w:val="00696259"/>
    <w:rsid w:val="00696656"/>
    <w:rsid w:val="006A26AA"/>
    <w:rsid w:val="006A342F"/>
    <w:rsid w:val="006A7B62"/>
    <w:rsid w:val="006B21EF"/>
    <w:rsid w:val="006B51E1"/>
    <w:rsid w:val="006C100F"/>
    <w:rsid w:val="006C13C9"/>
    <w:rsid w:val="006C291A"/>
    <w:rsid w:val="006C351A"/>
    <w:rsid w:val="006C391A"/>
    <w:rsid w:val="006D1090"/>
    <w:rsid w:val="006D215F"/>
    <w:rsid w:val="006D2C25"/>
    <w:rsid w:val="006D5E33"/>
    <w:rsid w:val="006D5F75"/>
    <w:rsid w:val="006D63C0"/>
    <w:rsid w:val="006E169F"/>
    <w:rsid w:val="006E1E23"/>
    <w:rsid w:val="006E24E3"/>
    <w:rsid w:val="006E4CF9"/>
    <w:rsid w:val="006E67A4"/>
    <w:rsid w:val="006E777A"/>
    <w:rsid w:val="006E7E1B"/>
    <w:rsid w:val="006F2CB7"/>
    <w:rsid w:val="006F41DD"/>
    <w:rsid w:val="006F4BFD"/>
    <w:rsid w:val="006F56E0"/>
    <w:rsid w:val="006F66D0"/>
    <w:rsid w:val="006F7301"/>
    <w:rsid w:val="0070093E"/>
    <w:rsid w:val="00702D9B"/>
    <w:rsid w:val="00703480"/>
    <w:rsid w:val="00703AD0"/>
    <w:rsid w:val="00705077"/>
    <w:rsid w:val="00706D64"/>
    <w:rsid w:val="007071F8"/>
    <w:rsid w:val="00710112"/>
    <w:rsid w:val="0071119D"/>
    <w:rsid w:val="007120BF"/>
    <w:rsid w:val="0071519B"/>
    <w:rsid w:val="00717E8D"/>
    <w:rsid w:val="007207D4"/>
    <w:rsid w:val="00720982"/>
    <w:rsid w:val="007215D8"/>
    <w:rsid w:val="00721E80"/>
    <w:rsid w:val="00723965"/>
    <w:rsid w:val="007271AD"/>
    <w:rsid w:val="007272F2"/>
    <w:rsid w:val="007317B1"/>
    <w:rsid w:val="007318EA"/>
    <w:rsid w:val="00731B81"/>
    <w:rsid w:val="00732678"/>
    <w:rsid w:val="00732958"/>
    <w:rsid w:val="0073312E"/>
    <w:rsid w:val="00735757"/>
    <w:rsid w:val="00736737"/>
    <w:rsid w:val="00736F9D"/>
    <w:rsid w:val="0073770D"/>
    <w:rsid w:val="00740007"/>
    <w:rsid w:val="007406DC"/>
    <w:rsid w:val="00741562"/>
    <w:rsid w:val="007447C3"/>
    <w:rsid w:val="00752295"/>
    <w:rsid w:val="00752B57"/>
    <w:rsid w:val="00756D0C"/>
    <w:rsid w:val="00760AAC"/>
    <w:rsid w:val="0076318F"/>
    <w:rsid w:val="00764E8B"/>
    <w:rsid w:val="00765621"/>
    <w:rsid w:val="0077050E"/>
    <w:rsid w:val="00772B77"/>
    <w:rsid w:val="0077331D"/>
    <w:rsid w:val="00773587"/>
    <w:rsid w:val="007763E3"/>
    <w:rsid w:val="007806A9"/>
    <w:rsid w:val="00784F13"/>
    <w:rsid w:val="00791E96"/>
    <w:rsid w:val="00791FA8"/>
    <w:rsid w:val="00794690"/>
    <w:rsid w:val="0079513C"/>
    <w:rsid w:val="00795507"/>
    <w:rsid w:val="00795D1A"/>
    <w:rsid w:val="0079692D"/>
    <w:rsid w:val="00797317"/>
    <w:rsid w:val="0079738F"/>
    <w:rsid w:val="007976B6"/>
    <w:rsid w:val="007A1137"/>
    <w:rsid w:val="007B1AFD"/>
    <w:rsid w:val="007B2092"/>
    <w:rsid w:val="007B4F00"/>
    <w:rsid w:val="007C7B20"/>
    <w:rsid w:val="007D2C39"/>
    <w:rsid w:val="007D3B4C"/>
    <w:rsid w:val="007D5D01"/>
    <w:rsid w:val="007D5EEA"/>
    <w:rsid w:val="007D63C2"/>
    <w:rsid w:val="007D6CF4"/>
    <w:rsid w:val="007D6DBD"/>
    <w:rsid w:val="007D7108"/>
    <w:rsid w:val="007D71EF"/>
    <w:rsid w:val="007E02E0"/>
    <w:rsid w:val="007E7295"/>
    <w:rsid w:val="007E7F57"/>
    <w:rsid w:val="007F0975"/>
    <w:rsid w:val="007F0F77"/>
    <w:rsid w:val="007F279A"/>
    <w:rsid w:val="008022C3"/>
    <w:rsid w:val="0080395D"/>
    <w:rsid w:val="00806D07"/>
    <w:rsid w:val="008076B9"/>
    <w:rsid w:val="00812297"/>
    <w:rsid w:val="00815A22"/>
    <w:rsid w:val="00816409"/>
    <w:rsid w:val="0081678B"/>
    <w:rsid w:val="00816FFD"/>
    <w:rsid w:val="00817DA8"/>
    <w:rsid w:val="00821B27"/>
    <w:rsid w:val="00821D98"/>
    <w:rsid w:val="00825CE5"/>
    <w:rsid w:val="00832EDB"/>
    <w:rsid w:val="00834159"/>
    <w:rsid w:val="00834C26"/>
    <w:rsid w:val="00835230"/>
    <w:rsid w:val="00840AB5"/>
    <w:rsid w:val="008410D6"/>
    <w:rsid w:val="0084470E"/>
    <w:rsid w:val="00851A81"/>
    <w:rsid w:val="00852329"/>
    <w:rsid w:val="00854813"/>
    <w:rsid w:val="00856A9F"/>
    <w:rsid w:val="0085702A"/>
    <w:rsid w:val="008573A1"/>
    <w:rsid w:val="008616D6"/>
    <w:rsid w:val="00863005"/>
    <w:rsid w:val="008639EB"/>
    <w:rsid w:val="00864451"/>
    <w:rsid w:val="00865DFD"/>
    <w:rsid w:val="0086673A"/>
    <w:rsid w:val="00867681"/>
    <w:rsid w:val="00867E2E"/>
    <w:rsid w:val="00870066"/>
    <w:rsid w:val="00871F53"/>
    <w:rsid w:val="008726AC"/>
    <w:rsid w:val="00874716"/>
    <w:rsid w:val="00875749"/>
    <w:rsid w:val="0087794D"/>
    <w:rsid w:val="0088003E"/>
    <w:rsid w:val="00881265"/>
    <w:rsid w:val="0088594F"/>
    <w:rsid w:val="00885F91"/>
    <w:rsid w:val="0088775C"/>
    <w:rsid w:val="0088783E"/>
    <w:rsid w:val="00891DA2"/>
    <w:rsid w:val="00894372"/>
    <w:rsid w:val="008951B5"/>
    <w:rsid w:val="008956A4"/>
    <w:rsid w:val="00896402"/>
    <w:rsid w:val="00896E60"/>
    <w:rsid w:val="008A17AE"/>
    <w:rsid w:val="008A6F1E"/>
    <w:rsid w:val="008B08B4"/>
    <w:rsid w:val="008B2258"/>
    <w:rsid w:val="008B6BA4"/>
    <w:rsid w:val="008B6FE8"/>
    <w:rsid w:val="008C04C1"/>
    <w:rsid w:val="008C422F"/>
    <w:rsid w:val="008C7F4C"/>
    <w:rsid w:val="008D42FF"/>
    <w:rsid w:val="008D715A"/>
    <w:rsid w:val="008E1774"/>
    <w:rsid w:val="008E2A15"/>
    <w:rsid w:val="008E347F"/>
    <w:rsid w:val="008E50D9"/>
    <w:rsid w:val="008E5AF1"/>
    <w:rsid w:val="008E635E"/>
    <w:rsid w:val="008E6543"/>
    <w:rsid w:val="008E76E6"/>
    <w:rsid w:val="008F19CB"/>
    <w:rsid w:val="008F2206"/>
    <w:rsid w:val="008F2E55"/>
    <w:rsid w:val="008F60B4"/>
    <w:rsid w:val="008F6C11"/>
    <w:rsid w:val="00900048"/>
    <w:rsid w:val="00905614"/>
    <w:rsid w:val="00905914"/>
    <w:rsid w:val="00905A28"/>
    <w:rsid w:val="0090699F"/>
    <w:rsid w:val="00906ADA"/>
    <w:rsid w:val="009154E8"/>
    <w:rsid w:val="00916798"/>
    <w:rsid w:val="00924495"/>
    <w:rsid w:val="00925825"/>
    <w:rsid w:val="0092759F"/>
    <w:rsid w:val="00927C4A"/>
    <w:rsid w:val="009300AC"/>
    <w:rsid w:val="009334C3"/>
    <w:rsid w:val="0093485A"/>
    <w:rsid w:val="0093560C"/>
    <w:rsid w:val="009371E7"/>
    <w:rsid w:val="0094068A"/>
    <w:rsid w:val="00940E52"/>
    <w:rsid w:val="00941A6B"/>
    <w:rsid w:val="009420AF"/>
    <w:rsid w:val="00943667"/>
    <w:rsid w:val="00943EBC"/>
    <w:rsid w:val="00945972"/>
    <w:rsid w:val="00952434"/>
    <w:rsid w:val="00952C96"/>
    <w:rsid w:val="00956116"/>
    <w:rsid w:val="009570E1"/>
    <w:rsid w:val="00962950"/>
    <w:rsid w:val="009638C1"/>
    <w:rsid w:val="00963975"/>
    <w:rsid w:val="00966581"/>
    <w:rsid w:val="00970F81"/>
    <w:rsid w:val="009738D8"/>
    <w:rsid w:val="00974D76"/>
    <w:rsid w:val="009774F8"/>
    <w:rsid w:val="00980558"/>
    <w:rsid w:val="00981E51"/>
    <w:rsid w:val="009825B2"/>
    <w:rsid w:val="00983BF8"/>
    <w:rsid w:val="00985069"/>
    <w:rsid w:val="00985D47"/>
    <w:rsid w:val="00987EFC"/>
    <w:rsid w:val="009940C6"/>
    <w:rsid w:val="0099427E"/>
    <w:rsid w:val="00995191"/>
    <w:rsid w:val="009B0FCA"/>
    <w:rsid w:val="009B28B8"/>
    <w:rsid w:val="009B411C"/>
    <w:rsid w:val="009B6D3B"/>
    <w:rsid w:val="009C0DA5"/>
    <w:rsid w:val="009C1480"/>
    <w:rsid w:val="009C2A7E"/>
    <w:rsid w:val="009C45D0"/>
    <w:rsid w:val="009C491F"/>
    <w:rsid w:val="009C738F"/>
    <w:rsid w:val="009C7627"/>
    <w:rsid w:val="009D1C42"/>
    <w:rsid w:val="009D1EF6"/>
    <w:rsid w:val="009D67FC"/>
    <w:rsid w:val="009D73A1"/>
    <w:rsid w:val="009E3BEB"/>
    <w:rsid w:val="009E55A9"/>
    <w:rsid w:val="009F09B4"/>
    <w:rsid w:val="009F0FCE"/>
    <w:rsid w:val="009F165C"/>
    <w:rsid w:val="009F402E"/>
    <w:rsid w:val="009F5257"/>
    <w:rsid w:val="009F5AD6"/>
    <w:rsid w:val="009F6C3C"/>
    <w:rsid w:val="009F7CC1"/>
    <w:rsid w:val="00A01DAA"/>
    <w:rsid w:val="00A05807"/>
    <w:rsid w:val="00A14775"/>
    <w:rsid w:val="00A15B7F"/>
    <w:rsid w:val="00A16169"/>
    <w:rsid w:val="00A1700E"/>
    <w:rsid w:val="00A269B2"/>
    <w:rsid w:val="00A27446"/>
    <w:rsid w:val="00A30B89"/>
    <w:rsid w:val="00A320DC"/>
    <w:rsid w:val="00A350C2"/>
    <w:rsid w:val="00A3753E"/>
    <w:rsid w:val="00A45E2D"/>
    <w:rsid w:val="00A46B6D"/>
    <w:rsid w:val="00A47120"/>
    <w:rsid w:val="00A47849"/>
    <w:rsid w:val="00A60AAA"/>
    <w:rsid w:val="00A61442"/>
    <w:rsid w:val="00A62EEE"/>
    <w:rsid w:val="00A633AC"/>
    <w:rsid w:val="00A66151"/>
    <w:rsid w:val="00A77A53"/>
    <w:rsid w:val="00A83BB9"/>
    <w:rsid w:val="00A859C0"/>
    <w:rsid w:val="00A90D6D"/>
    <w:rsid w:val="00A919FE"/>
    <w:rsid w:val="00A923B9"/>
    <w:rsid w:val="00A94EBE"/>
    <w:rsid w:val="00A95A10"/>
    <w:rsid w:val="00A97A6C"/>
    <w:rsid w:val="00AA07F6"/>
    <w:rsid w:val="00AA2D58"/>
    <w:rsid w:val="00AA34EC"/>
    <w:rsid w:val="00AA4034"/>
    <w:rsid w:val="00AB1113"/>
    <w:rsid w:val="00AB25CC"/>
    <w:rsid w:val="00AB2F51"/>
    <w:rsid w:val="00AB363B"/>
    <w:rsid w:val="00AB446A"/>
    <w:rsid w:val="00AB450D"/>
    <w:rsid w:val="00AB53EA"/>
    <w:rsid w:val="00AB5DFC"/>
    <w:rsid w:val="00AC024E"/>
    <w:rsid w:val="00AC3ACC"/>
    <w:rsid w:val="00AC4947"/>
    <w:rsid w:val="00AC6D9A"/>
    <w:rsid w:val="00AC72DE"/>
    <w:rsid w:val="00AD45DF"/>
    <w:rsid w:val="00AD46A2"/>
    <w:rsid w:val="00AD71C0"/>
    <w:rsid w:val="00AD7BF3"/>
    <w:rsid w:val="00AE0C7A"/>
    <w:rsid w:val="00AE7CB1"/>
    <w:rsid w:val="00AF1581"/>
    <w:rsid w:val="00AF2994"/>
    <w:rsid w:val="00AF2ACC"/>
    <w:rsid w:val="00AF2B5F"/>
    <w:rsid w:val="00AF2B96"/>
    <w:rsid w:val="00AF2F36"/>
    <w:rsid w:val="00AF3774"/>
    <w:rsid w:val="00AF697A"/>
    <w:rsid w:val="00B005D0"/>
    <w:rsid w:val="00B033C6"/>
    <w:rsid w:val="00B03DC7"/>
    <w:rsid w:val="00B04AEC"/>
    <w:rsid w:val="00B05F80"/>
    <w:rsid w:val="00B06CED"/>
    <w:rsid w:val="00B07AE7"/>
    <w:rsid w:val="00B10F37"/>
    <w:rsid w:val="00B129E5"/>
    <w:rsid w:val="00B14813"/>
    <w:rsid w:val="00B176AA"/>
    <w:rsid w:val="00B20BBB"/>
    <w:rsid w:val="00B20ED1"/>
    <w:rsid w:val="00B216D4"/>
    <w:rsid w:val="00B25081"/>
    <w:rsid w:val="00B25A66"/>
    <w:rsid w:val="00B25C0C"/>
    <w:rsid w:val="00B27449"/>
    <w:rsid w:val="00B40213"/>
    <w:rsid w:val="00B426A1"/>
    <w:rsid w:val="00B45929"/>
    <w:rsid w:val="00B50729"/>
    <w:rsid w:val="00B52E5C"/>
    <w:rsid w:val="00B53CD5"/>
    <w:rsid w:val="00B57E1A"/>
    <w:rsid w:val="00B63921"/>
    <w:rsid w:val="00B64785"/>
    <w:rsid w:val="00B67126"/>
    <w:rsid w:val="00B71FF1"/>
    <w:rsid w:val="00B73BFE"/>
    <w:rsid w:val="00B746CC"/>
    <w:rsid w:val="00B747D4"/>
    <w:rsid w:val="00B75C7D"/>
    <w:rsid w:val="00B76499"/>
    <w:rsid w:val="00B76592"/>
    <w:rsid w:val="00B77C43"/>
    <w:rsid w:val="00B82807"/>
    <w:rsid w:val="00B83D18"/>
    <w:rsid w:val="00B86B9F"/>
    <w:rsid w:val="00B86CB8"/>
    <w:rsid w:val="00B87209"/>
    <w:rsid w:val="00B87B99"/>
    <w:rsid w:val="00B908A7"/>
    <w:rsid w:val="00B94305"/>
    <w:rsid w:val="00B9434C"/>
    <w:rsid w:val="00B96408"/>
    <w:rsid w:val="00BA3A0F"/>
    <w:rsid w:val="00BA3BA9"/>
    <w:rsid w:val="00BA4E50"/>
    <w:rsid w:val="00BB212D"/>
    <w:rsid w:val="00BC28A2"/>
    <w:rsid w:val="00BC402B"/>
    <w:rsid w:val="00BC47BE"/>
    <w:rsid w:val="00BC5B95"/>
    <w:rsid w:val="00BD0499"/>
    <w:rsid w:val="00BD1F4C"/>
    <w:rsid w:val="00BD2C78"/>
    <w:rsid w:val="00BD3060"/>
    <w:rsid w:val="00BD455A"/>
    <w:rsid w:val="00BD6417"/>
    <w:rsid w:val="00BE1493"/>
    <w:rsid w:val="00BE1503"/>
    <w:rsid w:val="00BE1F3D"/>
    <w:rsid w:val="00BE3307"/>
    <w:rsid w:val="00BE5E26"/>
    <w:rsid w:val="00BE7817"/>
    <w:rsid w:val="00BF2A89"/>
    <w:rsid w:val="00BF32A9"/>
    <w:rsid w:val="00BF32F6"/>
    <w:rsid w:val="00BF3925"/>
    <w:rsid w:val="00BF4B5F"/>
    <w:rsid w:val="00BF4E15"/>
    <w:rsid w:val="00BF526F"/>
    <w:rsid w:val="00BF6C13"/>
    <w:rsid w:val="00BF7C50"/>
    <w:rsid w:val="00C001EC"/>
    <w:rsid w:val="00C002ED"/>
    <w:rsid w:val="00C0083B"/>
    <w:rsid w:val="00C01B08"/>
    <w:rsid w:val="00C03BDE"/>
    <w:rsid w:val="00C0414D"/>
    <w:rsid w:val="00C0572C"/>
    <w:rsid w:val="00C05B8B"/>
    <w:rsid w:val="00C06A18"/>
    <w:rsid w:val="00C07A54"/>
    <w:rsid w:val="00C1174B"/>
    <w:rsid w:val="00C11DCA"/>
    <w:rsid w:val="00C14732"/>
    <w:rsid w:val="00C14CC0"/>
    <w:rsid w:val="00C14DAD"/>
    <w:rsid w:val="00C14EC0"/>
    <w:rsid w:val="00C15638"/>
    <w:rsid w:val="00C162C3"/>
    <w:rsid w:val="00C162DB"/>
    <w:rsid w:val="00C16B4E"/>
    <w:rsid w:val="00C208A1"/>
    <w:rsid w:val="00C22E39"/>
    <w:rsid w:val="00C24060"/>
    <w:rsid w:val="00C25E71"/>
    <w:rsid w:val="00C27095"/>
    <w:rsid w:val="00C27A64"/>
    <w:rsid w:val="00C362EE"/>
    <w:rsid w:val="00C364CB"/>
    <w:rsid w:val="00C378B9"/>
    <w:rsid w:val="00C4012E"/>
    <w:rsid w:val="00C4135E"/>
    <w:rsid w:val="00C42285"/>
    <w:rsid w:val="00C42933"/>
    <w:rsid w:val="00C42E7F"/>
    <w:rsid w:val="00C45D33"/>
    <w:rsid w:val="00C45F54"/>
    <w:rsid w:val="00C46BDD"/>
    <w:rsid w:val="00C47BF4"/>
    <w:rsid w:val="00C51A92"/>
    <w:rsid w:val="00C53128"/>
    <w:rsid w:val="00C53F37"/>
    <w:rsid w:val="00C543DB"/>
    <w:rsid w:val="00C60D1F"/>
    <w:rsid w:val="00C60DB1"/>
    <w:rsid w:val="00C60EBF"/>
    <w:rsid w:val="00C6184A"/>
    <w:rsid w:val="00C62855"/>
    <w:rsid w:val="00C62B91"/>
    <w:rsid w:val="00C62F81"/>
    <w:rsid w:val="00C66F3B"/>
    <w:rsid w:val="00C72AA8"/>
    <w:rsid w:val="00C72D55"/>
    <w:rsid w:val="00C76DAB"/>
    <w:rsid w:val="00C80475"/>
    <w:rsid w:val="00C83963"/>
    <w:rsid w:val="00C84024"/>
    <w:rsid w:val="00C91106"/>
    <w:rsid w:val="00C912B3"/>
    <w:rsid w:val="00C92B2E"/>
    <w:rsid w:val="00C952A9"/>
    <w:rsid w:val="00C96020"/>
    <w:rsid w:val="00CA1FF3"/>
    <w:rsid w:val="00CA35BD"/>
    <w:rsid w:val="00CA3D60"/>
    <w:rsid w:val="00CA50CD"/>
    <w:rsid w:val="00CB017A"/>
    <w:rsid w:val="00CB5ECA"/>
    <w:rsid w:val="00CC2B81"/>
    <w:rsid w:val="00CC5099"/>
    <w:rsid w:val="00CC5E71"/>
    <w:rsid w:val="00CD00D1"/>
    <w:rsid w:val="00CD0692"/>
    <w:rsid w:val="00CD2A55"/>
    <w:rsid w:val="00CD4233"/>
    <w:rsid w:val="00CE299A"/>
    <w:rsid w:val="00CE2AB5"/>
    <w:rsid w:val="00CE5797"/>
    <w:rsid w:val="00CE7FC7"/>
    <w:rsid w:val="00CF05AF"/>
    <w:rsid w:val="00CF10CC"/>
    <w:rsid w:val="00CF13DA"/>
    <w:rsid w:val="00CF314C"/>
    <w:rsid w:val="00CF3667"/>
    <w:rsid w:val="00CF398E"/>
    <w:rsid w:val="00CF3DE5"/>
    <w:rsid w:val="00CF5986"/>
    <w:rsid w:val="00CF59DB"/>
    <w:rsid w:val="00CF6CFF"/>
    <w:rsid w:val="00D01435"/>
    <w:rsid w:val="00D03519"/>
    <w:rsid w:val="00D05242"/>
    <w:rsid w:val="00D058DD"/>
    <w:rsid w:val="00D05F79"/>
    <w:rsid w:val="00D07F70"/>
    <w:rsid w:val="00D13F4E"/>
    <w:rsid w:val="00D14AB7"/>
    <w:rsid w:val="00D14C9F"/>
    <w:rsid w:val="00D239DD"/>
    <w:rsid w:val="00D23FED"/>
    <w:rsid w:val="00D25704"/>
    <w:rsid w:val="00D30719"/>
    <w:rsid w:val="00D30DBF"/>
    <w:rsid w:val="00D402F8"/>
    <w:rsid w:val="00D40AF7"/>
    <w:rsid w:val="00D42FF5"/>
    <w:rsid w:val="00D43637"/>
    <w:rsid w:val="00D44CB5"/>
    <w:rsid w:val="00D4695A"/>
    <w:rsid w:val="00D47429"/>
    <w:rsid w:val="00D508DE"/>
    <w:rsid w:val="00D5113E"/>
    <w:rsid w:val="00D5289E"/>
    <w:rsid w:val="00D555EB"/>
    <w:rsid w:val="00D55DBB"/>
    <w:rsid w:val="00D6157B"/>
    <w:rsid w:val="00D61DFD"/>
    <w:rsid w:val="00D6243E"/>
    <w:rsid w:val="00D62517"/>
    <w:rsid w:val="00D63226"/>
    <w:rsid w:val="00D648DD"/>
    <w:rsid w:val="00D6715C"/>
    <w:rsid w:val="00D71133"/>
    <w:rsid w:val="00D712EF"/>
    <w:rsid w:val="00D72183"/>
    <w:rsid w:val="00D72F83"/>
    <w:rsid w:val="00D758B5"/>
    <w:rsid w:val="00D77875"/>
    <w:rsid w:val="00D80E8D"/>
    <w:rsid w:val="00D80FC6"/>
    <w:rsid w:val="00D81BA5"/>
    <w:rsid w:val="00D81D4D"/>
    <w:rsid w:val="00D838D4"/>
    <w:rsid w:val="00D83D00"/>
    <w:rsid w:val="00D84E66"/>
    <w:rsid w:val="00D84E9E"/>
    <w:rsid w:val="00D85332"/>
    <w:rsid w:val="00D85F0F"/>
    <w:rsid w:val="00D861DB"/>
    <w:rsid w:val="00D86938"/>
    <w:rsid w:val="00D87051"/>
    <w:rsid w:val="00D9239C"/>
    <w:rsid w:val="00D93789"/>
    <w:rsid w:val="00D95249"/>
    <w:rsid w:val="00D96E4C"/>
    <w:rsid w:val="00DA6CA3"/>
    <w:rsid w:val="00DA7298"/>
    <w:rsid w:val="00DA7ACE"/>
    <w:rsid w:val="00DB18CE"/>
    <w:rsid w:val="00DB2DE6"/>
    <w:rsid w:val="00DB4280"/>
    <w:rsid w:val="00DB5162"/>
    <w:rsid w:val="00DB5CAE"/>
    <w:rsid w:val="00DB79E0"/>
    <w:rsid w:val="00DC003C"/>
    <w:rsid w:val="00DC2F23"/>
    <w:rsid w:val="00DC34F4"/>
    <w:rsid w:val="00DC5523"/>
    <w:rsid w:val="00DC673F"/>
    <w:rsid w:val="00DC6F7B"/>
    <w:rsid w:val="00DD0849"/>
    <w:rsid w:val="00DD4DF1"/>
    <w:rsid w:val="00DE10EF"/>
    <w:rsid w:val="00DE2C38"/>
    <w:rsid w:val="00DE5C11"/>
    <w:rsid w:val="00DE71EC"/>
    <w:rsid w:val="00DE7F63"/>
    <w:rsid w:val="00DF3307"/>
    <w:rsid w:val="00DF41EF"/>
    <w:rsid w:val="00E02AAA"/>
    <w:rsid w:val="00E04095"/>
    <w:rsid w:val="00E0619E"/>
    <w:rsid w:val="00E06AF0"/>
    <w:rsid w:val="00E1129C"/>
    <w:rsid w:val="00E214CA"/>
    <w:rsid w:val="00E218A2"/>
    <w:rsid w:val="00E21BA8"/>
    <w:rsid w:val="00E22904"/>
    <w:rsid w:val="00E22913"/>
    <w:rsid w:val="00E23225"/>
    <w:rsid w:val="00E26B63"/>
    <w:rsid w:val="00E2763D"/>
    <w:rsid w:val="00E27CED"/>
    <w:rsid w:val="00E31837"/>
    <w:rsid w:val="00E3669D"/>
    <w:rsid w:val="00E42D1D"/>
    <w:rsid w:val="00E46B99"/>
    <w:rsid w:val="00E47685"/>
    <w:rsid w:val="00E50635"/>
    <w:rsid w:val="00E522B1"/>
    <w:rsid w:val="00E52929"/>
    <w:rsid w:val="00E52A75"/>
    <w:rsid w:val="00E5443E"/>
    <w:rsid w:val="00E54678"/>
    <w:rsid w:val="00E55257"/>
    <w:rsid w:val="00E55CE4"/>
    <w:rsid w:val="00E56C2C"/>
    <w:rsid w:val="00E56C9C"/>
    <w:rsid w:val="00E60D54"/>
    <w:rsid w:val="00E613B3"/>
    <w:rsid w:val="00E646DD"/>
    <w:rsid w:val="00E666B2"/>
    <w:rsid w:val="00E67EC9"/>
    <w:rsid w:val="00E72E2C"/>
    <w:rsid w:val="00E73E22"/>
    <w:rsid w:val="00E73E9D"/>
    <w:rsid w:val="00E743D1"/>
    <w:rsid w:val="00E81C08"/>
    <w:rsid w:val="00E82AFE"/>
    <w:rsid w:val="00E837FE"/>
    <w:rsid w:val="00E8622F"/>
    <w:rsid w:val="00E868A1"/>
    <w:rsid w:val="00E86B32"/>
    <w:rsid w:val="00E86BD9"/>
    <w:rsid w:val="00E906F9"/>
    <w:rsid w:val="00E90EB0"/>
    <w:rsid w:val="00E919AF"/>
    <w:rsid w:val="00E92BA7"/>
    <w:rsid w:val="00E92D72"/>
    <w:rsid w:val="00E951EA"/>
    <w:rsid w:val="00E959AC"/>
    <w:rsid w:val="00EA40F2"/>
    <w:rsid w:val="00EA415A"/>
    <w:rsid w:val="00EA46C5"/>
    <w:rsid w:val="00EA5991"/>
    <w:rsid w:val="00EA69E3"/>
    <w:rsid w:val="00EB22A0"/>
    <w:rsid w:val="00EB2F86"/>
    <w:rsid w:val="00EB38E1"/>
    <w:rsid w:val="00EB3B12"/>
    <w:rsid w:val="00EB6038"/>
    <w:rsid w:val="00EC1548"/>
    <w:rsid w:val="00EC2A7F"/>
    <w:rsid w:val="00EC39CF"/>
    <w:rsid w:val="00EC54A5"/>
    <w:rsid w:val="00EC612B"/>
    <w:rsid w:val="00EC6311"/>
    <w:rsid w:val="00EC7F67"/>
    <w:rsid w:val="00ED0CBF"/>
    <w:rsid w:val="00ED27FF"/>
    <w:rsid w:val="00ED3BB3"/>
    <w:rsid w:val="00ED58CA"/>
    <w:rsid w:val="00ED68EB"/>
    <w:rsid w:val="00EE124F"/>
    <w:rsid w:val="00EE12A5"/>
    <w:rsid w:val="00EE1AB8"/>
    <w:rsid w:val="00EE226E"/>
    <w:rsid w:val="00EE32DF"/>
    <w:rsid w:val="00EE4C88"/>
    <w:rsid w:val="00EE56B9"/>
    <w:rsid w:val="00EE5E27"/>
    <w:rsid w:val="00EE6753"/>
    <w:rsid w:val="00EF3926"/>
    <w:rsid w:val="00EF5143"/>
    <w:rsid w:val="00EF52FF"/>
    <w:rsid w:val="00EF594D"/>
    <w:rsid w:val="00EF5FF9"/>
    <w:rsid w:val="00F0567C"/>
    <w:rsid w:val="00F10722"/>
    <w:rsid w:val="00F1341D"/>
    <w:rsid w:val="00F14867"/>
    <w:rsid w:val="00F17DBA"/>
    <w:rsid w:val="00F23A3D"/>
    <w:rsid w:val="00F276B0"/>
    <w:rsid w:val="00F32565"/>
    <w:rsid w:val="00F32649"/>
    <w:rsid w:val="00F32AB5"/>
    <w:rsid w:val="00F3323C"/>
    <w:rsid w:val="00F3506B"/>
    <w:rsid w:val="00F35C00"/>
    <w:rsid w:val="00F37DAA"/>
    <w:rsid w:val="00F43D63"/>
    <w:rsid w:val="00F44674"/>
    <w:rsid w:val="00F47C67"/>
    <w:rsid w:val="00F516D3"/>
    <w:rsid w:val="00F517A6"/>
    <w:rsid w:val="00F5314F"/>
    <w:rsid w:val="00F53394"/>
    <w:rsid w:val="00F533E6"/>
    <w:rsid w:val="00F54F3D"/>
    <w:rsid w:val="00F57662"/>
    <w:rsid w:val="00F6005F"/>
    <w:rsid w:val="00F615BD"/>
    <w:rsid w:val="00F6184E"/>
    <w:rsid w:val="00F61A59"/>
    <w:rsid w:val="00F63022"/>
    <w:rsid w:val="00F71028"/>
    <w:rsid w:val="00F723C2"/>
    <w:rsid w:val="00F8014A"/>
    <w:rsid w:val="00F81183"/>
    <w:rsid w:val="00F83BC7"/>
    <w:rsid w:val="00F84DBD"/>
    <w:rsid w:val="00F8662B"/>
    <w:rsid w:val="00F910FC"/>
    <w:rsid w:val="00F919C3"/>
    <w:rsid w:val="00F925B7"/>
    <w:rsid w:val="00F96992"/>
    <w:rsid w:val="00FA4C2D"/>
    <w:rsid w:val="00FB076B"/>
    <w:rsid w:val="00FB0E0C"/>
    <w:rsid w:val="00FB24A4"/>
    <w:rsid w:val="00FB2D4F"/>
    <w:rsid w:val="00FB3C37"/>
    <w:rsid w:val="00FB438E"/>
    <w:rsid w:val="00FB67A7"/>
    <w:rsid w:val="00FC1C8E"/>
    <w:rsid w:val="00FC425E"/>
    <w:rsid w:val="00FC7B28"/>
    <w:rsid w:val="00FD0040"/>
    <w:rsid w:val="00FD02B3"/>
    <w:rsid w:val="00FD0379"/>
    <w:rsid w:val="00FD1AC9"/>
    <w:rsid w:val="00FD2395"/>
    <w:rsid w:val="00FD2CBB"/>
    <w:rsid w:val="00FD5CD4"/>
    <w:rsid w:val="00FD72C3"/>
    <w:rsid w:val="00FD766E"/>
    <w:rsid w:val="00FE0B3A"/>
    <w:rsid w:val="00FE5287"/>
    <w:rsid w:val="00FF2F2D"/>
    <w:rsid w:val="00FF4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C5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8280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974D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4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D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F4B5F"/>
    <w:rPr>
      <w:sz w:val="22"/>
      <w:szCs w:val="22"/>
    </w:rPr>
  </w:style>
  <w:style w:type="paragraph" w:customStyle="1" w:styleId="Default">
    <w:name w:val="Default"/>
    <w:rsid w:val="0088775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A15E7"/>
    <w:pPr>
      <w:ind w:left="720"/>
      <w:contextualSpacing/>
    </w:pPr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B82807"/>
    <w:rPr>
      <w:rFonts w:ascii="Arial" w:eastAsia="Times New Roman" w:hAnsi="Arial" w:cs="Arial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B8280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B82807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82807"/>
    <w:rPr>
      <w:rFonts w:ascii="Times New Roman" w:eastAsia="Times New Roman" w:hAnsi="Times New Roman"/>
    </w:rPr>
  </w:style>
  <w:style w:type="character" w:styleId="PageNumber">
    <w:name w:val="page number"/>
    <w:basedOn w:val="DefaultParagraphFont"/>
    <w:rsid w:val="00B82807"/>
  </w:style>
  <w:style w:type="paragraph" w:styleId="BalloonText">
    <w:name w:val="Balloon Text"/>
    <w:basedOn w:val="Normal"/>
    <w:link w:val="BalloonTextChar"/>
    <w:uiPriority w:val="99"/>
    <w:semiHidden/>
    <w:unhideWhenUsed/>
    <w:rsid w:val="000A1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8A1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6A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6A9F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30B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B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B8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B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B89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F37DAA"/>
    <w:rPr>
      <w:rFonts w:ascii="Times New Roman" w:eastAsia="Times New Roman" w:hAnsi="Times New Roman"/>
      <w:sz w:val="24"/>
      <w:szCs w:val="24"/>
    </w:rPr>
  </w:style>
  <w:style w:type="paragraph" w:customStyle="1" w:styleId="1">
    <w:name w:val="1"/>
    <w:basedOn w:val="Normal"/>
    <w:uiPriority w:val="99"/>
    <w:rsid w:val="0093485A"/>
    <w:pPr>
      <w:spacing w:before="240"/>
      <w:ind w:left="720" w:hanging="720"/>
    </w:pPr>
    <w:rPr>
      <w:rFonts w:ascii="Verdana" w:hAnsi="Verdana"/>
      <w:sz w:val="20"/>
      <w:szCs w:val="20"/>
    </w:rPr>
  </w:style>
  <w:style w:type="paragraph" w:customStyle="1" w:styleId="11">
    <w:name w:val="1.1"/>
    <w:basedOn w:val="1"/>
    <w:uiPriority w:val="99"/>
    <w:rsid w:val="0093485A"/>
    <w:pPr>
      <w:ind w:left="1620" w:hanging="900"/>
    </w:pPr>
  </w:style>
  <w:style w:type="paragraph" w:customStyle="1" w:styleId="111">
    <w:name w:val="1.1.1"/>
    <w:basedOn w:val="11"/>
    <w:uiPriority w:val="99"/>
    <w:rsid w:val="0093485A"/>
    <w:pPr>
      <w:ind w:left="2700" w:hanging="1080"/>
    </w:pPr>
  </w:style>
  <w:style w:type="paragraph" w:customStyle="1" w:styleId="1111">
    <w:name w:val="1.1.1.1"/>
    <w:basedOn w:val="111"/>
    <w:uiPriority w:val="99"/>
    <w:rsid w:val="0093485A"/>
    <w:pPr>
      <w:ind w:left="3960" w:hanging="1260"/>
    </w:pPr>
  </w:style>
  <w:style w:type="character" w:customStyle="1" w:styleId="Heading2Char">
    <w:name w:val="Heading 2 Char"/>
    <w:basedOn w:val="DefaultParagraphFont"/>
    <w:link w:val="Heading2"/>
    <w:uiPriority w:val="99"/>
    <w:rsid w:val="00974D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4D7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D7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OC1">
    <w:name w:val="toc 1"/>
    <w:basedOn w:val="Normal"/>
    <w:next w:val="Normal"/>
    <w:autoRedefine/>
    <w:uiPriority w:val="39"/>
    <w:rsid w:val="00974D76"/>
    <w:rPr>
      <w:sz w:val="20"/>
      <w:szCs w:val="20"/>
    </w:rPr>
  </w:style>
  <w:style w:type="character" w:styleId="Hyperlink">
    <w:name w:val="Hyperlink"/>
    <w:basedOn w:val="DefaultParagraphFont"/>
    <w:uiPriority w:val="99"/>
    <w:rsid w:val="00974D76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rsid w:val="00974D76"/>
    <w:pPr>
      <w:ind w:left="200"/>
    </w:pPr>
    <w:rPr>
      <w:sz w:val="20"/>
      <w:szCs w:val="20"/>
    </w:rPr>
  </w:style>
  <w:style w:type="character" w:customStyle="1" w:styleId="apple-style-span">
    <w:name w:val="apple-style-span"/>
    <w:basedOn w:val="DefaultParagraphFont"/>
    <w:rsid w:val="00974D76"/>
  </w:style>
  <w:style w:type="paragraph" w:styleId="NormalWeb">
    <w:name w:val="Normal (Web)"/>
    <w:basedOn w:val="Normal"/>
    <w:uiPriority w:val="99"/>
    <w:unhideWhenUsed/>
    <w:rsid w:val="00974D7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974D76"/>
  </w:style>
  <w:style w:type="paragraph" w:styleId="TOC3">
    <w:name w:val="toc 3"/>
    <w:basedOn w:val="Normal"/>
    <w:next w:val="Normal"/>
    <w:autoRedefine/>
    <w:uiPriority w:val="39"/>
    <w:unhideWhenUsed/>
    <w:rsid w:val="00974D76"/>
    <w:pPr>
      <w:spacing w:after="100"/>
      <w:ind w:left="400"/>
    </w:pPr>
    <w:rPr>
      <w:sz w:val="20"/>
      <w:szCs w:val="20"/>
    </w:rPr>
  </w:style>
  <w:style w:type="paragraph" w:styleId="BodyText">
    <w:name w:val="Body Text"/>
    <w:basedOn w:val="Normal"/>
    <w:link w:val="BodyTextChar"/>
    <w:rsid w:val="00974D76"/>
    <w:pPr>
      <w:widowControl w:val="0"/>
      <w:suppressAutoHyphens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rsid w:val="00974D76"/>
    <w:rPr>
      <w:rFonts w:ascii="Times New Roman" w:eastAsia="Times New Roman" w:hAnsi="Times New Roman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1F738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C5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8280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974D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4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D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F4B5F"/>
    <w:rPr>
      <w:sz w:val="22"/>
      <w:szCs w:val="22"/>
    </w:rPr>
  </w:style>
  <w:style w:type="paragraph" w:customStyle="1" w:styleId="Default">
    <w:name w:val="Default"/>
    <w:rsid w:val="0088775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A15E7"/>
    <w:pPr>
      <w:ind w:left="720"/>
      <w:contextualSpacing/>
    </w:pPr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B82807"/>
    <w:rPr>
      <w:rFonts w:ascii="Arial" w:eastAsia="Times New Roman" w:hAnsi="Arial" w:cs="Arial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B8280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B82807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82807"/>
    <w:rPr>
      <w:rFonts w:ascii="Times New Roman" w:eastAsia="Times New Roman" w:hAnsi="Times New Roman"/>
    </w:rPr>
  </w:style>
  <w:style w:type="character" w:styleId="PageNumber">
    <w:name w:val="page number"/>
    <w:basedOn w:val="DefaultParagraphFont"/>
    <w:rsid w:val="00B82807"/>
  </w:style>
  <w:style w:type="paragraph" w:styleId="BalloonText">
    <w:name w:val="Balloon Text"/>
    <w:basedOn w:val="Normal"/>
    <w:link w:val="BalloonTextChar"/>
    <w:uiPriority w:val="99"/>
    <w:semiHidden/>
    <w:unhideWhenUsed/>
    <w:rsid w:val="000A1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8A1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6A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6A9F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30B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B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B8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B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B89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F37DAA"/>
    <w:rPr>
      <w:rFonts w:ascii="Times New Roman" w:eastAsia="Times New Roman" w:hAnsi="Times New Roman"/>
      <w:sz w:val="24"/>
      <w:szCs w:val="24"/>
    </w:rPr>
  </w:style>
  <w:style w:type="paragraph" w:customStyle="1" w:styleId="1">
    <w:name w:val="1"/>
    <w:basedOn w:val="Normal"/>
    <w:uiPriority w:val="99"/>
    <w:rsid w:val="0093485A"/>
    <w:pPr>
      <w:spacing w:before="240"/>
      <w:ind w:left="720" w:hanging="720"/>
    </w:pPr>
    <w:rPr>
      <w:rFonts w:ascii="Verdana" w:hAnsi="Verdana"/>
      <w:sz w:val="20"/>
      <w:szCs w:val="20"/>
    </w:rPr>
  </w:style>
  <w:style w:type="paragraph" w:customStyle="1" w:styleId="11">
    <w:name w:val="1.1"/>
    <w:basedOn w:val="1"/>
    <w:uiPriority w:val="99"/>
    <w:rsid w:val="0093485A"/>
    <w:pPr>
      <w:ind w:left="1620" w:hanging="900"/>
    </w:pPr>
  </w:style>
  <w:style w:type="paragraph" w:customStyle="1" w:styleId="111">
    <w:name w:val="1.1.1"/>
    <w:basedOn w:val="11"/>
    <w:uiPriority w:val="99"/>
    <w:rsid w:val="0093485A"/>
    <w:pPr>
      <w:ind w:left="2700" w:hanging="1080"/>
    </w:pPr>
  </w:style>
  <w:style w:type="paragraph" w:customStyle="1" w:styleId="1111">
    <w:name w:val="1.1.1.1"/>
    <w:basedOn w:val="111"/>
    <w:uiPriority w:val="99"/>
    <w:rsid w:val="0093485A"/>
    <w:pPr>
      <w:ind w:left="3960" w:hanging="1260"/>
    </w:pPr>
  </w:style>
  <w:style w:type="character" w:customStyle="1" w:styleId="Heading2Char">
    <w:name w:val="Heading 2 Char"/>
    <w:basedOn w:val="DefaultParagraphFont"/>
    <w:link w:val="Heading2"/>
    <w:uiPriority w:val="99"/>
    <w:rsid w:val="00974D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4D7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D7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OC1">
    <w:name w:val="toc 1"/>
    <w:basedOn w:val="Normal"/>
    <w:next w:val="Normal"/>
    <w:autoRedefine/>
    <w:uiPriority w:val="39"/>
    <w:rsid w:val="00974D76"/>
    <w:rPr>
      <w:sz w:val="20"/>
      <w:szCs w:val="20"/>
    </w:rPr>
  </w:style>
  <w:style w:type="character" w:styleId="Hyperlink">
    <w:name w:val="Hyperlink"/>
    <w:basedOn w:val="DefaultParagraphFont"/>
    <w:uiPriority w:val="99"/>
    <w:rsid w:val="00974D76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rsid w:val="00974D76"/>
    <w:pPr>
      <w:ind w:left="200"/>
    </w:pPr>
    <w:rPr>
      <w:sz w:val="20"/>
      <w:szCs w:val="20"/>
    </w:rPr>
  </w:style>
  <w:style w:type="character" w:customStyle="1" w:styleId="apple-style-span">
    <w:name w:val="apple-style-span"/>
    <w:basedOn w:val="DefaultParagraphFont"/>
    <w:rsid w:val="00974D76"/>
  </w:style>
  <w:style w:type="paragraph" w:styleId="NormalWeb">
    <w:name w:val="Normal (Web)"/>
    <w:basedOn w:val="Normal"/>
    <w:uiPriority w:val="99"/>
    <w:unhideWhenUsed/>
    <w:rsid w:val="00974D7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974D76"/>
  </w:style>
  <w:style w:type="paragraph" w:styleId="TOC3">
    <w:name w:val="toc 3"/>
    <w:basedOn w:val="Normal"/>
    <w:next w:val="Normal"/>
    <w:autoRedefine/>
    <w:uiPriority w:val="39"/>
    <w:unhideWhenUsed/>
    <w:rsid w:val="00974D76"/>
    <w:pPr>
      <w:spacing w:after="100"/>
      <w:ind w:left="400"/>
    </w:pPr>
    <w:rPr>
      <w:sz w:val="20"/>
      <w:szCs w:val="20"/>
    </w:rPr>
  </w:style>
  <w:style w:type="paragraph" w:styleId="BodyText">
    <w:name w:val="Body Text"/>
    <w:basedOn w:val="Normal"/>
    <w:link w:val="BodyTextChar"/>
    <w:rsid w:val="00974D76"/>
    <w:pPr>
      <w:widowControl w:val="0"/>
      <w:suppressAutoHyphens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rsid w:val="00974D76"/>
    <w:rPr>
      <w:rFonts w:ascii="Times New Roman" w:eastAsia="Times New Roman" w:hAnsi="Times New Roman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1F73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2EEF6-E33E-4750-A8A6-D3B312A84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University of Idaho</Company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sdconte</dc:creator>
  <cp:lastModifiedBy>Scott Dittman, University Registrar</cp:lastModifiedBy>
  <cp:revision>3</cp:revision>
  <cp:lastPrinted>2015-04-07T15:48:00Z</cp:lastPrinted>
  <dcterms:created xsi:type="dcterms:W3CDTF">2015-04-09T13:52:00Z</dcterms:created>
  <dcterms:modified xsi:type="dcterms:W3CDTF">2015-04-09T14:26:00Z</dcterms:modified>
</cp:coreProperties>
</file>